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F6" w:rsidRDefault="00010FF6">
      <w:pPr>
        <w:spacing w:line="600" w:lineRule="exact"/>
        <w:jc w:val="center"/>
        <w:outlineLvl w:val="0"/>
        <w:rPr>
          <w:rFonts w:ascii="方正小标宋简体" w:eastAsia="方正小标宋简体" w:hAnsi="宋体"/>
          <w:color w:val="000000"/>
          <w:sz w:val="72"/>
          <w:szCs w:val="72"/>
        </w:rPr>
      </w:pPr>
      <w:bookmarkStart w:id="0" w:name="_Toc15306267"/>
    </w:p>
    <w:p w:rsidR="00010FF6" w:rsidRDefault="00010FF6">
      <w:pPr>
        <w:spacing w:line="600" w:lineRule="exact"/>
        <w:jc w:val="center"/>
        <w:outlineLvl w:val="0"/>
        <w:rPr>
          <w:rFonts w:ascii="方正小标宋简体" w:eastAsia="方正小标宋简体" w:hAnsi="宋体"/>
          <w:color w:val="000000"/>
          <w:sz w:val="72"/>
          <w:szCs w:val="72"/>
        </w:rPr>
      </w:pPr>
    </w:p>
    <w:p w:rsidR="00010FF6" w:rsidRDefault="00010FF6">
      <w:pPr>
        <w:spacing w:line="600" w:lineRule="exact"/>
        <w:jc w:val="center"/>
        <w:outlineLvl w:val="0"/>
        <w:rPr>
          <w:rFonts w:ascii="方正小标宋简体" w:eastAsia="方正小标宋简体" w:hAnsi="宋体"/>
          <w:color w:val="000000"/>
          <w:sz w:val="72"/>
          <w:szCs w:val="72"/>
        </w:rPr>
      </w:pPr>
    </w:p>
    <w:p w:rsidR="00010FF6" w:rsidRDefault="00010FF6">
      <w:pPr>
        <w:spacing w:line="600" w:lineRule="exact"/>
        <w:jc w:val="center"/>
        <w:outlineLvl w:val="0"/>
        <w:rPr>
          <w:rFonts w:ascii="方正小标宋简体" w:eastAsia="方正小标宋简体" w:hAnsi="宋体"/>
          <w:color w:val="000000"/>
          <w:sz w:val="72"/>
          <w:szCs w:val="72"/>
        </w:rPr>
      </w:pPr>
    </w:p>
    <w:p w:rsidR="00010FF6" w:rsidRDefault="00010FF6">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5B5C64" w:rsidRPr="00010FF6" w:rsidRDefault="00010FF6" w:rsidP="00010FF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沙湾区</w:t>
      </w:r>
      <w:bookmarkStart w:id="11" w:name="_Toc15306268"/>
      <w:bookmarkEnd w:id="0"/>
      <w:r>
        <w:rPr>
          <w:rFonts w:ascii="方正小标宋简体" w:eastAsia="方正小标宋简体" w:hAnsi="宋体" w:hint="eastAsia"/>
          <w:color w:val="000000"/>
          <w:sz w:val="72"/>
          <w:szCs w:val="72"/>
        </w:rPr>
        <w:t>财政局部门决算</w:t>
      </w:r>
      <w:bookmarkEnd w:id="6"/>
      <w:bookmarkEnd w:id="7"/>
      <w:bookmarkEnd w:id="8"/>
      <w:bookmarkEnd w:id="9"/>
      <w:bookmarkEnd w:id="10"/>
      <w:bookmarkEnd w:id="11"/>
    </w:p>
    <w:p w:rsidR="005B5C64" w:rsidRDefault="00204CDE" w:rsidP="00C8112E">
      <w:pPr>
        <w:widowControl/>
        <w:tabs>
          <w:tab w:val="left" w:pos="7938"/>
        </w:tabs>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Default="00204CDE">
      <w:pPr>
        <w:pStyle w:val="10"/>
      </w:pPr>
      <w:r>
        <w:rPr>
          <w:rFonts w:hint="eastAsia"/>
        </w:rPr>
        <w:t>公开时间</w:t>
      </w:r>
      <w:r w:rsidRPr="00D41C9A">
        <w:rPr>
          <w:rFonts w:hint="eastAsia"/>
          <w:color w:val="000000" w:themeColor="text1"/>
        </w:rPr>
        <w:t>：2020年</w:t>
      </w:r>
      <w:r w:rsidR="000A6A92" w:rsidRPr="00D41C9A">
        <w:rPr>
          <w:rFonts w:hint="eastAsia"/>
          <w:color w:val="000000" w:themeColor="text1"/>
        </w:rPr>
        <w:t>9</w:t>
      </w:r>
      <w:r w:rsidRPr="00D41C9A">
        <w:rPr>
          <w:rFonts w:hint="eastAsia"/>
          <w:color w:val="000000" w:themeColor="text1"/>
        </w:rPr>
        <w:t>月</w:t>
      </w:r>
      <w:r w:rsidR="00010FF6" w:rsidRPr="00D41C9A">
        <w:rPr>
          <w:color w:val="000000" w:themeColor="text1"/>
        </w:rPr>
        <w:t>2</w:t>
      </w:r>
      <w:r w:rsidR="006F31E4">
        <w:rPr>
          <w:rFonts w:hint="eastAsia"/>
          <w:color w:val="000000" w:themeColor="text1"/>
        </w:rPr>
        <w:t>5</w:t>
      </w:r>
      <w:r w:rsidR="002429A5">
        <w:rPr>
          <w:rFonts w:hint="eastAsia"/>
          <w:color w:val="000000" w:themeColor="text1"/>
        </w:rPr>
        <w:t>日</w:t>
      </w:r>
    </w:p>
    <w:p w:rsidR="005B5C64" w:rsidRDefault="005B5C64"/>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第一部分部门概况</w:t>
      </w:r>
    </w:p>
    <w:p w:rsidR="00416CD4" w:rsidRDefault="00833962">
      <w:pPr>
        <w:pStyle w:val="20"/>
        <w:adjustRightInd w:val="0"/>
        <w:snapToGrid w:val="0"/>
        <w:spacing w:line="440" w:lineRule="exact"/>
        <w:jc w:val="left"/>
        <w:rPr>
          <w:rFonts w:ascii="仿宋" w:eastAsia="仿宋" w:hAnsi="仿宋"/>
          <w:sz w:val="24"/>
        </w:rPr>
      </w:pPr>
      <w:r w:rsidRPr="00833962">
        <w:rPr>
          <w:rFonts w:hint="eastAsia"/>
          <w:sz w:val="24"/>
        </w:rPr>
        <w:t>一、基本职能及主要工作</w:t>
      </w:r>
      <w:r w:rsidR="00C8112E">
        <w:rPr>
          <w:sz w:val="24"/>
        </w:rPr>
        <w:tab/>
      </w:r>
      <w:r w:rsidR="00C8112E">
        <w:rPr>
          <w:rFonts w:hint="eastAsia"/>
          <w:sz w:val="24"/>
        </w:rPr>
        <w:t>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、机构设置</w:t>
      </w:r>
      <w:r w:rsidR="00C8112E">
        <w:rPr>
          <w:sz w:val="24"/>
        </w:rPr>
        <w:tab/>
      </w:r>
      <w:r w:rsidR="00C8112E">
        <w:rPr>
          <w:rFonts w:hint="eastAsia"/>
          <w:sz w:val="24"/>
        </w:rPr>
        <w:t>1</w:t>
      </w:r>
      <w:r w:rsidR="00C8112E">
        <w:rPr>
          <w:sz w:val="24"/>
        </w:rPr>
        <w:t>1</w:t>
      </w:r>
    </w:p>
    <w:p w:rsidR="00416CD4" w:rsidRDefault="00833962">
      <w:pPr>
        <w:pStyle w:val="10"/>
        <w:adjustRightInd w:val="0"/>
        <w:snapToGrid w:val="0"/>
        <w:spacing w:before="0" w:line="440" w:lineRule="exact"/>
        <w:jc w:val="left"/>
        <w:rPr>
          <w:sz w:val="24"/>
          <w:szCs w:val="24"/>
        </w:rPr>
      </w:pPr>
      <w:r w:rsidRPr="00833962">
        <w:rPr>
          <w:rFonts w:hint="eastAsia"/>
          <w:sz w:val="24"/>
        </w:rPr>
        <w:t>第二部分度部门决算情况说明</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一、收入支出决算总体情况说明</w:t>
      </w:r>
      <w:r w:rsidR="00C8112E">
        <w:rPr>
          <w:sz w:val="24"/>
        </w:rPr>
        <w:tab/>
      </w:r>
      <w:r w:rsidR="00C8112E">
        <w:rPr>
          <w:rFonts w:hint="eastAsia"/>
          <w:sz w:val="24"/>
        </w:rPr>
        <w:t>1</w:t>
      </w:r>
      <w:r w:rsidR="00C8112E">
        <w:rPr>
          <w:sz w:val="24"/>
        </w:rPr>
        <w:t>2</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二、收入决算情况说明</w:t>
      </w:r>
      <w:r w:rsidR="00C8112E">
        <w:rPr>
          <w:sz w:val="24"/>
        </w:rPr>
        <w:tab/>
      </w:r>
      <w:r w:rsidR="00C8112E">
        <w:rPr>
          <w:rFonts w:hint="eastAsia"/>
          <w:sz w:val="24"/>
        </w:rPr>
        <w:t>1</w:t>
      </w:r>
      <w:r w:rsidR="00C8112E">
        <w:rPr>
          <w:sz w:val="24"/>
        </w:rPr>
        <w:t>2</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三、支出决算情况说明</w:t>
      </w:r>
      <w:r w:rsidR="00C8112E">
        <w:rPr>
          <w:sz w:val="24"/>
        </w:rPr>
        <w:tab/>
      </w:r>
      <w:r w:rsidR="00C8112E">
        <w:rPr>
          <w:rFonts w:hint="eastAsia"/>
          <w:sz w:val="24"/>
        </w:rPr>
        <w:t>1</w:t>
      </w:r>
      <w:r w:rsidR="00C8112E">
        <w:rPr>
          <w:sz w:val="24"/>
        </w:rPr>
        <w:t>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四、财政拨款收入支出决算总体情况说明</w:t>
      </w:r>
      <w:r w:rsidR="00C8112E">
        <w:rPr>
          <w:sz w:val="24"/>
        </w:rPr>
        <w:tab/>
      </w:r>
      <w:r w:rsidR="00C8112E">
        <w:rPr>
          <w:rFonts w:hint="eastAsia"/>
          <w:sz w:val="24"/>
        </w:rPr>
        <w:t>1</w:t>
      </w:r>
      <w:r w:rsidR="00C8112E">
        <w:rPr>
          <w:sz w:val="24"/>
        </w:rPr>
        <w:t>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五、一般公共预算财政拨款支出决算情况说明</w:t>
      </w:r>
      <w:r w:rsidR="00C8112E">
        <w:rPr>
          <w:sz w:val="24"/>
        </w:rPr>
        <w:tab/>
      </w:r>
      <w:r w:rsidR="00C8112E">
        <w:rPr>
          <w:rFonts w:hint="eastAsia"/>
          <w:sz w:val="24"/>
        </w:rPr>
        <w:t>1</w:t>
      </w:r>
      <w:r w:rsidR="00C8112E">
        <w:rPr>
          <w:sz w:val="24"/>
        </w:rPr>
        <w:t>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六、一般公共预算财政拨款基本支出决算情况说明</w:t>
      </w:r>
      <w:r w:rsidR="00846DEF">
        <w:rPr>
          <w:sz w:val="24"/>
        </w:rPr>
        <w:tab/>
        <w:t>18</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七、</w:t>
      </w:r>
      <w:r w:rsidRPr="00833962">
        <w:rPr>
          <w:sz w:val="24"/>
        </w:rPr>
        <w:t>“</w:t>
      </w:r>
      <w:r w:rsidRPr="00833962">
        <w:rPr>
          <w:rFonts w:hint="eastAsia"/>
          <w:sz w:val="24"/>
        </w:rPr>
        <w:t>三公”经费财政拨款支出决算情况说明</w:t>
      </w:r>
      <w:r w:rsidR="00846DEF">
        <w:rPr>
          <w:sz w:val="24"/>
        </w:rPr>
        <w:tab/>
        <w:t>19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八、政府性基金预算支出决算情况说明</w:t>
      </w:r>
      <w:r w:rsidR="00846DEF">
        <w:rPr>
          <w:sz w:val="24"/>
        </w:rPr>
        <w:tab/>
        <w:t>20</w:t>
      </w:r>
    </w:p>
    <w:p w:rsidR="00416CD4" w:rsidRDefault="00833962">
      <w:pPr>
        <w:pStyle w:val="20"/>
        <w:adjustRightInd w:val="0"/>
        <w:snapToGrid w:val="0"/>
        <w:spacing w:line="440" w:lineRule="exact"/>
        <w:ind w:leftChars="0"/>
        <w:jc w:val="left"/>
        <w:rPr>
          <w:rFonts w:ascii="仿宋" w:eastAsia="仿宋" w:hAnsi="仿宋"/>
          <w:sz w:val="24"/>
        </w:rPr>
      </w:pPr>
      <w:r w:rsidRPr="00846DEF">
        <w:rPr>
          <w:rFonts w:hint="eastAsia"/>
          <w:sz w:val="24"/>
        </w:rPr>
        <w:t>九</w:t>
      </w:r>
      <w:r w:rsidRPr="00833962">
        <w:rPr>
          <w:rFonts w:ascii="仿宋" w:eastAsia="仿宋" w:hAnsi="仿宋" w:hint="eastAsia"/>
          <w:sz w:val="24"/>
        </w:rPr>
        <w:t>、</w:t>
      </w:r>
      <w:r w:rsidRPr="00833962">
        <w:rPr>
          <w:sz w:val="24"/>
        </w:rPr>
        <w:t>国</w:t>
      </w:r>
      <w:r w:rsidRPr="00833962">
        <w:rPr>
          <w:rFonts w:hint="eastAsia"/>
          <w:sz w:val="24"/>
        </w:rPr>
        <w:t>有资本经营预算支出决算情况说明</w:t>
      </w:r>
      <w:r w:rsidR="00846DEF">
        <w:rPr>
          <w:sz w:val="24"/>
        </w:rPr>
        <w:tab/>
        <w:t>21</w:t>
      </w:r>
    </w:p>
    <w:p w:rsidR="00416CD4" w:rsidRDefault="00833962">
      <w:pPr>
        <w:adjustRightInd w:val="0"/>
        <w:snapToGrid w:val="0"/>
        <w:spacing w:line="440" w:lineRule="exact"/>
        <w:ind w:firstLineChars="200" w:firstLine="420"/>
        <w:jc w:val="left"/>
        <w:rPr>
          <w:rFonts w:ascii="仿宋" w:eastAsia="仿宋" w:hAnsi="仿宋" w:cstheme="minorBidi"/>
          <w:sz w:val="24"/>
        </w:rPr>
      </w:pPr>
      <w:r w:rsidRPr="00846DEF">
        <w:rPr>
          <w:rFonts w:hint="eastAsia"/>
        </w:rPr>
        <w:t>十</w:t>
      </w:r>
      <w:r w:rsidRPr="00833962">
        <w:rPr>
          <w:rStyle w:val="a8"/>
          <w:rFonts w:ascii="仿宋" w:eastAsia="仿宋" w:hAnsi="仿宋" w:hint="eastAsia"/>
          <w:color w:val="000000" w:themeColor="text1"/>
          <w:sz w:val="24"/>
          <w:u w:val="none"/>
        </w:rPr>
        <w:t>、</w:t>
      </w:r>
      <w:r w:rsidRPr="00833962">
        <w:rPr>
          <w:rFonts w:hint="eastAsia"/>
          <w:sz w:val="24"/>
        </w:rPr>
        <w:t>其他重要事项的情况说明</w:t>
      </w:r>
      <w:r w:rsidR="00846DEF">
        <w:rPr>
          <w:sz w:val="24"/>
        </w:rPr>
        <w:t>…………………………………………………</w:t>
      </w:r>
      <w:r w:rsidR="00846DEF">
        <w:rPr>
          <w:szCs w:val="21"/>
        </w:rPr>
        <w:t>21</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第三部分名词解释</w:t>
      </w:r>
      <w:r w:rsidR="00846DEF">
        <w:rPr>
          <w:sz w:val="24"/>
        </w:rPr>
        <w:tab/>
        <w:t xml:space="preserve"> 29</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第四部分附件</w:t>
      </w:r>
    </w:p>
    <w:p w:rsidR="00416CD4" w:rsidRDefault="00833962" w:rsidP="00C8112E">
      <w:pPr>
        <w:pStyle w:val="20"/>
        <w:adjustRightInd w:val="0"/>
        <w:snapToGrid w:val="0"/>
        <w:spacing w:line="440" w:lineRule="exact"/>
        <w:jc w:val="left"/>
        <w:rPr>
          <w:rFonts w:ascii="仿宋" w:eastAsia="仿宋" w:hAnsi="仿宋" w:cstheme="minorBidi"/>
          <w:sz w:val="24"/>
        </w:rPr>
      </w:pPr>
      <w:r w:rsidRPr="00833962">
        <w:rPr>
          <w:rFonts w:hint="eastAsia"/>
          <w:sz w:val="24"/>
        </w:rPr>
        <w:t>附件</w:t>
      </w:r>
      <w:r w:rsidRPr="00833962">
        <w:rPr>
          <w:sz w:val="24"/>
        </w:rPr>
        <w:t>1</w:t>
      </w:r>
      <w:r w:rsidR="00846DEF">
        <w:rPr>
          <w:sz w:val="24"/>
        </w:rPr>
        <w:tab/>
        <w:t>33</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第五部分附表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一、</w:t>
      </w:r>
      <w:r w:rsidRPr="00833962">
        <w:rPr>
          <w:rFonts w:hint="eastAsia"/>
          <w:sz w:val="24"/>
        </w:rPr>
        <w:t>收入支出决算总表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二、</w:t>
      </w:r>
      <w:r w:rsidRPr="00833962">
        <w:rPr>
          <w:rFonts w:hint="eastAsia"/>
          <w:sz w:val="24"/>
        </w:rPr>
        <w:t>收入</w:t>
      </w:r>
      <w:r w:rsidRPr="00833962">
        <w:rPr>
          <w:rFonts w:ascii="仿宋" w:eastAsia="仿宋" w:hAnsi="仿宋" w:hint="eastAsia"/>
          <w:sz w:val="24"/>
        </w:rPr>
        <w:t>决算</w:t>
      </w:r>
      <w:r w:rsidRPr="00833962">
        <w:rPr>
          <w:rFonts w:hint="eastAsia"/>
          <w:sz w:val="24"/>
        </w:rPr>
        <w:t>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三、</w:t>
      </w:r>
      <w:r w:rsidRPr="00833962">
        <w:rPr>
          <w:rFonts w:hint="eastAsia"/>
          <w:sz w:val="24"/>
        </w:rPr>
        <w:t>支出</w:t>
      </w:r>
      <w:r w:rsidRPr="00833962">
        <w:rPr>
          <w:rFonts w:ascii="仿宋" w:eastAsia="仿宋" w:hAnsi="仿宋" w:hint="eastAsia"/>
          <w:sz w:val="24"/>
        </w:rPr>
        <w:t>决算</w:t>
      </w:r>
      <w:r w:rsidRPr="00833962">
        <w:rPr>
          <w:rFonts w:hint="eastAsia"/>
          <w:sz w:val="24"/>
        </w:rPr>
        <w:t>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四、</w:t>
      </w:r>
      <w:r w:rsidRPr="00833962">
        <w:rPr>
          <w:rFonts w:hint="eastAsia"/>
          <w:sz w:val="24"/>
        </w:rPr>
        <w:t>财政拨款收入支出决算总表</w:t>
      </w:r>
      <w:r w:rsidR="00846DEF">
        <w:rPr>
          <w:sz w:val="24"/>
        </w:rPr>
        <w:tab/>
        <w:t>39</w:t>
      </w:r>
    </w:p>
    <w:p w:rsidR="00416CD4" w:rsidRDefault="00833962">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五、财政拨款支出决算明细表</w:t>
      </w:r>
      <w:r w:rsidR="00846DEF">
        <w:rPr>
          <w:rFonts w:ascii="仿宋" w:eastAsia="仿宋" w:hAnsi="仿宋"/>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六、</w:t>
      </w:r>
      <w:r w:rsidRPr="00833962">
        <w:rPr>
          <w:rFonts w:hint="eastAsia"/>
          <w:sz w:val="24"/>
        </w:rPr>
        <w:t>一般公共预算财政拨款支出决算表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七、</w:t>
      </w:r>
      <w:r w:rsidRPr="00833962">
        <w:rPr>
          <w:rFonts w:hint="eastAsia"/>
          <w:sz w:val="24"/>
        </w:rPr>
        <w:t>一般公共预算财政拨款支出决算明细表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八、</w:t>
      </w:r>
      <w:r w:rsidRPr="00833962">
        <w:rPr>
          <w:rFonts w:hint="eastAsia"/>
          <w:sz w:val="24"/>
        </w:rPr>
        <w:t>一般公共预算财政拨款基本支出决算表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lastRenderedPageBreak/>
        <w:t>九、</w:t>
      </w:r>
      <w:r w:rsidRPr="00833962">
        <w:rPr>
          <w:rFonts w:hint="eastAsia"/>
          <w:sz w:val="24"/>
        </w:rPr>
        <w:t>一般公共预算财政拨款项目支出决算表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w:t>
      </w:r>
      <w:r w:rsidRPr="00833962">
        <w:rPr>
          <w:rFonts w:hint="eastAsia"/>
          <w:sz w:val="24"/>
        </w:rPr>
        <w:t>一般公共预算财政拨款“三公”经费支出决算表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十一、</w:t>
      </w:r>
      <w:r w:rsidRPr="00833962">
        <w:rPr>
          <w:rFonts w:hint="eastAsia"/>
          <w:sz w:val="24"/>
        </w:rPr>
        <w:t>政府性基金预算财政拨款收入支出决算表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十二、</w:t>
      </w:r>
      <w:r w:rsidRPr="00833962">
        <w:rPr>
          <w:rFonts w:hint="eastAsia"/>
          <w:sz w:val="24"/>
        </w:rPr>
        <w:t>政府性基金预算财政拨款“三公”经费支出决算表</w:t>
      </w:r>
      <w:r w:rsidR="00846DEF">
        <w:rPr>
          <w:sz w:val="24"/>
        </w:rPr>
        <w:tab/>
        <w:t>39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十三、</w:t>
      </w:r>
      <w:r w:rsidRPr="00833962">
        <w:rPr>
          <w:rFonts w:hint="eastAsia"/>
          <w:sz w:val="24"/>
        </w:rPr>
        <w:t>国有资本经营预算支出决算表</w:t>
      </w:r>
      <w:r w:rsidR="00846DEF">
        <w:rPr>
          <w:sz w:val="24"/>
        </w:rPr>
        <w:tab/>
        <w:t>39</w:t>
      </w:r>
    </w:p>
    <w:p w:rsidR="00416CD4" w:rsidRDefault="00833962">
      <w:pPr>
        <w:widowControl/>
        <w:spacing w:line="440" w:lineRule="exact"/>
        <w:jc w:val="left"/>
        <w:rPr>
          <w:rFonts w:ascii="仿宋" w:eastAsia="仿宋" w:hAnsi="仿宋"/>
          <w:bCs/>
          <w:kern w:val="44"/>
          <w:sz w:val="24"/>
        </w:rPr>
      </w:pPr>
      <w:bookmarkStart w:id="12" w:name="_Toc15377196"/>
      <w:bookmarkStart w:id="13" w:name="_Toc15396599"/>
      <w:r w:rsidRPr="00833962">
        <w:rPr>
          <w:rFonts w:ascii="仿宋" w:eastAsia="仿宋" w:hAnsi="仿宋"/>
          <w:b/>
          <w:sz w:val="24"/>
        </w:rPr>
        <w:br w:type="page"/>
      </w:r>
    </w:p>
    <w:p w:rsidR="005B5C64" w:rsidRDefault="00204CDE">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2"/>
      <w:bookmarkEnd w:id="13"/>
    </w:p>
    <w:p w:rsidR="005B5C64" w:rsidRDefault="005B5C64">
      <w:pPr>
        <w:widowControl/>
        <w:jc w:val="left"/>
        <w:rPr>
          <w:rFonts w:ascii="黑体" w:eastAsia="黑体"/>
          <w:color w:val="000000"/>
          <w:sz w:val="32"/>
          <w:szCs w:val="32"/>
        </w:rPr>
      </w:pPr>
    </w:p>
    <w:p w:rsidR="005B5C64" w:rsidRDefault="00204CDE">
      <w:pPr>
        <w:pStyle w:val="2"/>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010FF6" w:rsidRDefault="00204CDE">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w:t>
      </w:r>
      <w:bookmarkStart w:id="18" w:name="_Toc15378446"/>
      <w:bookmarkStart w:id="19" w:name="_Toc15377199"/>
      <w:bookmarkEnd w:id="16"/>
      <w:bookmarkEnd w:id="17"/>
      <w:r w:rsidR="00010FF6">
        <w:rPr>
          <w:rFonts w:ascii="仿宋" w:eastAsia="仿宋" w:hAnsi="仿宋" w:hint="eastAsia"/>
          <w:bCs/>
          <w:color w:val="000000"/>
          <w:sz w:val="32"/>
          <w:szCs w:val="32"/>
        </w:rPr>
        <w:t>。</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一）拟订全区财税（含财政、预算、税收、非税收入、财务、会计、国有资产等，下同）和地方金融发展战略、规划、政策和改革方案并组织实施，分析预测宏观经济形势，参与制定各项宏观经济政策，提出运用财税政策实施宏观调控和综合平衡社会财力的建议，完善鼓励公益事业发展的财税政策。按照管理权限管理全区税政和地方金融事项。</w:t>
      </w:r>
    </w:p>
    <w:p w:rsidR="00010FF6"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二）承担各项财政收支管理的责任。负责编制年度区级预决算草案并组织执行。组织制定经费开支标准、定额，负责审核批复部门（单位）的年度预决算。受区政府委托，向区人大常委会报告财政预算、执行和决算等情况。负责指导和监督部门（单位）预决算公开。</w:t>
      </w:r>
    </w:p>
    <w:p w:rsidR="00010FF6" w:rsidRPr="008E7924" w:rsidRDefault="00010FF6" w:rsidP="00010FF6">
      <w:pPr>
        <w:pStyle w:val="a3"/>
        <w:spacing w:before="93" w:line="328" w:lineRule="auto"/>
        <w:ind w:left="131" w:right="261" w:firstLine="645"/>
        <w:rPr>
          <w:rFonts w:ascii="仿宋" w:eastAsia="仿宋" w:hAnsi="仿宋"/>
          <w:bCs/>
          <w:color w:val="000000"/>
          <w:sz w:val="32"/>
          <w:szCs w:val="32"/>
        </w:rPr>
      </w:pPr>
      <w:r w:rsidRPr="008E7924">
        <w:rPr>
          <w:rFonts w:ascii="仿宋" w:eastAsia="仿宋" w:hAnsi="仿宋"/>
          <w:bCs/>
          <w:color w:val="000000"/>
          <w:sz w:val="32"/>
          <w:szCs w:val="32"/>
        </w:rPr>
        <w:t>（三）负责政府非税收入管理和政府性基金管理。按规定管理行政事业性收费，管理财政票据；负责政府购买服务相关政策制定和组织管理；提出中央授权税目税率调整、减免和地方税收政策等重大事项的建议，对地方承担</w:t>
      </w:r>
      <w:r w:rsidRPr="008E7924">
        <w:rPr>
          <w:rFonts w:ascii="仿宋" w:eastAsia="仿宋" w:hAnsi="仿宋"/>
          <w:bCs/>
          <w:color w:val="000000"/>
          <w:sz w:val="32"/>
          <w:szCs w:val="32"/>
        </w:rPr>
        <w:lastRenderedPageBreak/>
        <w:t>出品退税事务实施监管，监督检查税收政策的执行情况。</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（四）执行国库管理制度、国库集中收付制度，按规定开展国库现金管理工作。负责制定政府采购制度，监督管理全区政府采购工作。</w:t>
      </w:r>
    </w:p>
    <w:p w:rsidR="00010FF6" w:rsidRPr="008E7924" w:rsidRDefault="00010FF6" w:rsidP="00010FF6">
      <w:pPr>
        <w:pStyle w:val="a3"/>
        <w:spacing w:before="93" w:line="328" w:lineRule="auto"/>
        <w:ind w:left="131" w:right="105" w:firstLine="585"/>
        <w:rPr>
          <w:rFonts w:ascii="仿宋" w:eastAsia="仿宋" w:hAnsi="仿宋"/>
          <w:bCs/>
          <w:color w:val="000000"/>
          <w:sz w:val="32"/>
          <w:szCs w:val="32"/>
        </w:rPr>
      </w:pPr>
      <w:r w:rsidRPr="008E7924">
        <w:rPr>
          <w:rFonts w:ascii="仿宋" w:eastAsia="仿宋" w:hAnsi="仿宋"/>
          <w:bCs/>
          <w:color w:val="000000"/>
          <w:sz w:val="32"/>
          <w:szCs w:val="32"/>
        </w:rPr>
        <w:t>（五）负责审核、汇总、编制全区国有资本经营预决算草案， 制定国有资本经营预算的制度和办法，收取区本级企业国有资本收益，组织实施企业财务制度，按规定管理国有企业资产，参与拟订企业国有资产管理相关制度，按规定管理资产评估工作；负责国有企业管理工作。</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（六）会同有关部门管理全区社会保障和就业及医疗卫生支出，负责编制我区社会保险基金预决算草案，会同有关部门拟定有关资金（基金）财务管理制度，承担社会保险基金财政监管工作。</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（七）负责办理和监督财政性经济发展支出、政府性投资项目的财政拨款，负责投资评审管理工作，参与拟订政府性建设投资的有关政策，负责有关政策性补贴和专项储备资金财政管理工作。</w:t>
      </w:r>
    </w:p>
    <w:p w:rsidR="00010FF6" w:rsidRDefault="00010FF6" w:rsidP="00010FF6">
      <w:pPr>
        <w:pStyle w:val="a3"/>
        <w:spacing w:before="93" w:line="328" w:lineRule="auto"/>
        <w:ind w:left="131" w:right="262" w:firstLine="623"/>
        <w:rPr>
          <w:rFonts w:ascii="仿宋" w:eastAsia="仿宋" w:hAnsi="仿宋"/>
          <w:bCs/>
          <w:color w:val="000000"/>
          <w:sz w:val="32"/>
          <w:szCs w:val="32"/>
        </w:rPr>
      </w:pPr>
      <w:r w:rsidRPr="008E7924">
        <w:rPr>
          <w:rFonts w:ascii="仿宋" w:eastAsia="仿宋" w:hAnsi="仿宋"/>
          <w:bCs/>
          <w:color w:val="000000"/>
          <w:sz w:val="32"/>
          <w:szCs w:val="32"/>
        </w:rPr>
        <w:t>（八）组织执行政府债务管理制度和政策，制定具体管理办法，负责管理政府债务，防范财政风险。</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（九）负责管理全区的会计工作，监督和规范会计行为，组织实施国家统一的会计制度，协助指导和监督注册</w:t>
      </w:r>
      <w:r w:rsidRPr="008E7924">
        <w:rPr>
          <w:rFonts w:ascii="仿宋" w:eastAsia="仿宋" w:hAnsi="仿宋"/>
          <w:bCs/>
          <w:color w:val="000000"/>
          <w:sz w:val="32"/>
          <w:szCs w:val="32"/>
        </w:rPr>
        <w:lastRenderedPageBreak/>
        <w:t>会计师和会计师事务所的业务，协助指导和管理社会审计。</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（十）负责财政资金绩效评价。监督检查财税法规、政策的执行情况，反映财政收支管理中的重大问题。依法查处违反财经法纪的行为。</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（十一）负责财政宣传和财政信息管理系统工作，制订财政科学研究和教育规划，组织和管理全区财政业务培训。参与、指导全区金融人才资源培育和队伍建设工作。推进全区金融知识宣传普及工作。</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十二）依照相关法律法规履行出资人职责，依法对区属企业的国有资产进行监督管理，依法对国有资产进行处置。研究拟订国有资产管理的规范性文件及有关制度。指导推进国有企业改革和重组。承担区属国有资产保值增值的责任。按程序负责国有企业人事任免、考核等工作。负责国有资本经营预算相关事宜。承担区国有资产管理委员会日常工作。</w:t>
      </w:r>
    </w:p>
    <w:p w:rsidR="00010FF6" w:rsidRPr="008E7924" w:rsidRDefault="00010FF6" w:rsidP="00010FF6">
      <w:pPr>
        <w:pStyle w:val="a3"/>
        <w:spacing w:before="93" w:line="328" w:lineRule="auto"/>
        <w:ind w:left="131" w:right="262" w:firstLine="624"/>
        <w:rPr>
          <w:rFonts w:ascii="仿宋" w:eastAsia="仿宋" w:hAnsi="仿宋"/>
          <w:bCs/>
          <w:color w:val="000000"/>
          <w:sz w:val="32"/>
          <w:szCs w:val="32"/>
        </w:rPr>
      </w:pPr>
      <w:r w:rsidRPr="008E7924">
        <w:rPr>
          <w:rFonts w:ascii="仿宋" w:eastAsia="仿宋" w:hAnsi="仿宋"/>
          <w:bCs/>
          <w:color w:val="000000"/>
          <w:sz w:val="32"/>
          <w:szCs w:val="32"/>
        </w:rPr>
        <w:t>（十三）统筹、协调推进全区金融业服务实体经济、防控金融风险、深化金融改革。推动政府与金融机构合作。维护地方金融秩序。会同有关部门防范、化解和处置地方金融风险。负责区打击和处置非法集资工作领导小组办公室日常工作。协调配合有关部门打击其他非法金融活动，推进全区金融风险监测预警与应急处置机制建设。</w:t>
      </w:r>
    </w:p>
    <w:p w:rsidR="00010FF6" w:rsidRDefault="00010FF6" w:rsidP="00010FF6">
      <w:pPr>
        <w:pStyle w:val="a3"/>
        <w:spacing w:before="93" w:line="328" w:lineRule="auto"/>
        <w:ind w:left="131" w:right="262" w:firstLine="639"/>
        <w:rPr>
          <w:rFonts w:ascii="仿宋" w:eastAsia="仿宋" w:hAnsi="仿宋"/>
          <w:bCs/>
          <w:color w:val="000000"/>
          <w:sz w:val="32"/>
          <w:szCs w:val="32"/>
        </w:rPr>
      </w:pPr>
      <w:r w:rsidRPr="008E7924">
        <w:rPr>
          <w:rFonts w:ascii="仿宋" w:eastAsia="仿宋" w:hAnsi="仿宋"/>
          <w:bCs/>
          <w:color w:val="000000"/>
          <w:sz w:val="32"/>
          <w:szCs w:val="32"/>
        </w:rPr>
        <w:lastRenderedPageBreak/>
        <w:t>（十四）按省市统一部署稳妥推进综合行政执法改革工作。</w:t>
      </w:r>
    </w:p>
    <w:p w:rsidR="00010FF6" w:rsidRPr="008E7924" w:rsidRDefault="00010FF6" w:rsidP="00010FF6">
      <w:pPr>
        <w:pStyle w:val="a3"/>
        <w:spacing w:before="93" w:line="328" w:lineRule="auto"/>
        <w:ind w:left="131" w:right="262"/>
        <w:rPr>
          <w:rFonts w:ascii="仿宋" w:eastAsia="仿宋" w:hAnsi="仿宋"/>
          <w:bCs/>
          <w:color w:val="000000"/>
          <w:sz w:val="32"/>
          <w:szCs w:val="32"/>
        </w:rPr>
      </w:pPr>
      <w:r w:rsidRPr="008E7924">
        <w:rPr>
          <w:rFonts w:ascii="仿宋" w:eastAsia="仿宋" w:hAnsi="仿宋"/>
          <w:bCs/>
          <w:color w:val="000000"/>
          <w:sz w:val="32"/>
          <w:szCs w:val="32"/>
        </w:rPr>
        <w:t>（十五）负责职责范围内的安全生产和职业健康、生态环境保护等工作。督促监管范围内的地方法人金融机构建立健全并执行安全生产和职业健康相关制度、规定、标准。负责指导协调监管企业的安全生产和职业健康、生态环境保护等工作。</w:t>
      </w:r>
    </w:p>
    <w:p w:rsidR="00010FF6" w:rsidRPr="008E7924" w:rsidRDefault="00010FF6" w:rsidP="00010FF6">
      <w:pPr>
        <w:pStyle w:val="a3"/>
        <w:spacing w:before="93" w:line="404" w:lineRule="exact"/>
        <w:ind w:left="770"/>
        <w:rPr>
          <w:rFonts w:ascii="仿宋" w:eastAsia="仿宋" w:hAnsi="仿宋"/>
          <w:bCs/>
          <w:color w:val="000000"/>
          <w:sz w:val="32"/>
          <w:szCs w:val="32"/>
        </w:rPr>
      </w:pPr>
      <w:r w:rsidRPr="008E7924">
        <w:rPr>
          <w:rFonts w:ascii="仿宋" w:eastAsia="仿宋" w:hAnsi="仿宋"/>
          <w:bCs/>
          <w:color w:val="000000"/>
          <w:sz w:val="32"/>
          <w:szCs w:val="32"/>
        </w:rPr>
        <w:t>（十六）完成区委、区政府交办的其他工作。</w:t>
      </w:r>
    </w:p>
    <w:p w:rsidR="00C2239B" w:rsidRPr="00C2239B" w:rsidRDefault="00204CDE"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9年重点工作完成情况。</w:t>
      </w:r>
      <w:bookmarkEnd w:id="18"/>
      <w:bookmarkEnd w:id="19"/>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一）全面从严治党深入开展。坚定对标看齐，强化以党建引领财政工作全面从严治党向纵深发展。一是全面加强党对财政工作的领导。强化“财”服务于“政”的意识，全面贯彻落实中央和省委、市委和区委各项重大决策部署、重要任务、重点工作，始终第一时间学习传达、落实，第一时间请示报告，确保财政工作始终与党的重心工作同频共振。二是全面加强财政系统党建工作。认真落实管党治党政治责任，坚持党建工作与业务工作通盘考虑、统筹推动。深入开展“大学习、大讨论、大调研”活动，形成调研报告5篇。持续开展党建述职评议，召开领导班子年度民主生活会和“不忘初心，牢记使命”主体教育专题民主生活会，扎实抓好问题整改，推动服务大局的干部队伍。三是全面加强党风廉政建设。根据主体责任清单，加强日常监管和警示教育，</w:t>
      </w:r>
      <w:r w:rsidRPr="00C2239B">
        <w:rPr>
          <w:rFonts w:ascii="仿宋" w:eastAsia="仿宋" w:hAnsi="仿宋" w:hint="eastAsia"/>
          <w:bCs/>
          <w:color w:val="000000"/>
          <w:sz w:val="32"/>
          <w:szCs w:val="32"/>
        </w:rPr>
        <w:lastRenderedPageBreak/>
        <w:t>持续正风肃纪，深入开展不作为及“懒散拖”问题、清理惠民惠农补贴资金“一卡通”管理问题等专项整治，全力支持片区纪检组工作，推动监督执纪常态化。</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二）强化财政收入征管。区财政局紧盯收入目标，对有关单位下达收入指导性计划，每月对财政收入形势进行分析，定期召开分析会、调度会，及时组织收入，确保各项收入应收尽收。截止2019年11月30日，完成地方一般公共预算收入71638万元，其中税收收入为39849万元，非税收入31789万元，税占比为55.63%。一般公共预算支出130007万元，民生占比达69.98%。</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预计到12月底，可实现地方一般公共预算收入82500万元，一般公共预算支出160000万元，民生占比达68%；上级转移支付收入46000万元；基金收入67960万元，基金支出39332万元。</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三）加强国有资产管理。一是认真编制了2019年国有资本经营预算；二是严格按照规章制度，做好了国有资产的报废、调拨等工作，并就机构改革资产管理工作给政府提出了方案。机构改革后，积极有序将行政事业单位资产管理工作移交给区机关事务服务中心，并随时配合区机关事务服务中心做好资产管理工作；三是按照区委区政府工作安排，对国有资产严格按照程序公开处置；四是加强了对国有公司监督管理，出台了《区属国有企业监督管理办法》，理顺了</w:t>
      </w:r>
      <w:r w:rsidRPr="00C2239B">
        <w:rPr>
          <w:rFonts w:ascii="仿宋" w:eastAsia="仿宋" w:hAnsi="仿宋" w:hint="eastAsia"/>
          <w:bCs/>
          <w:color w:val="000000"/>
          <w:sz w:val="32"/>
          <w:szCs w:val="32"/>
        </w:rPr>
        <w:lastRenderedPageBreak/>
        <w:t>财政与国有公司的关系，强化了监督管理。</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四）防范化解政府性债务在沙湾区政府性债务管理领导小组的领导下，开展政府性债务管理工作，2019年截止目前我区政府债务余额142941万元，其中一般债务100241万元，专项债务42700万元，均控制在省财政厅核定的我区政府债务限额范围内；2019年根据我区实际情况修订了《乐山市沙湾区政府性债务风险应急处置预案（2019年修订）》、《乐山市沙湾区防范化解债务风险实施方案》。并严格按照相关方案及办法开展各项工作；完善财政部全口径债务监测平台，系统化动态化管理监测各单位隐性债务；2019年3月经市政府性债务管理领导小组核查批准退出财政重整地区,2019年7月经省政府性债务管理领导小组核查批准退出财政重整地区。</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五）强化财政扶贫。一是认真扎实开展脱贫攻坚工作，区级财政专项扶贫资金投入1499.32万元，上级专项扶贫资金投入823万元，主要用于支持贫困地区加快经济社会发展，改善扶贫对象基本生产生活条件、帮助扶贫对象发展生产、增强自我发展能力、提高收入水平。并且做好对金口河区的结对帮扶工作，2019年援助金口河区380万元，占我区一般公共预算支出的0.5%，切实稳步完成金口河区脱贫摘帽的任务。二是坚持金融扶贫措施和贫困识别结果相结合，2019年进一步完善了面向“三农”的金融服务体系，大力实施了扶</w:t>
      </w:r>
      <w:r w:rsidRPr="00C2239B">
        <w:rPr>
          <w:rFonts w:ascii="仿宋" w:eastAsia="仿宋" w:hAnsi="仿宋" w:hint="eastAsia"/>
          <w:bCs/>
          <w:color w:val="000000"/>
          <w:sz w:val="32"/>
          <w:szCs w:val="32"/>
        </w:rPr>
        <w:lastRenderedPageBreak/>
        <w:t>贫小额信贷，落实了沙湾农村信用联社和邮政银行沙湾支行两家金融机构做好贷款工作，2019年财政预算已贴息180.96万元，贯彻落实好精准扶贫财政金融政策。三是为充分发挥财金互动惠农机制作用，突出财政资金引领示范和农业信贷担保增信分险功能，破解“三农”领域融资难题，促进农业适度规模经营和现代农业发展，加快乡村振兴战略实施步伐，制定了《沙湾区“政担银企户”的实施方案》和《沙湾区乡村振兴农业产业发展贷款风险补偿金制度方案》，成立了“乐山市沙湾区乡村振兴农业产业发展贷款风险保障工作联审会”。目的在统筹整合财政涉农资金，撬动金融资本投向家庭农场、种养大户、农民合作社、农业社会化服务组织、小微农业企业等农业适度规模经营主体和村级集体经济组织，并通过建立利益联结机制扶持贫困对象，逐步形成“以政策引导为基础、以农业担保为桥梁、以金融投入为保障、以主体带动为抓手、以脱贫致富为目标”的财金互动支农新模式，助推农业农村经济长效发展，贫困对象脱贫奔康。担保额度为单户（个）融资额度原则上控制在10万元-200万元之间，最高不超过1000万元。区政府按照合作额度的10%建立风险保障金，首次到位原则上不低于500万元，后期根据业务开展情况，对风险保障金进行适时补充，确保不低于在保余额的10%。目前已帮助26家农业经营主体获得低息贷款1596万元,带动农户592户，促进了我区茶叶、中药材、畜牧等特色产业的发展。</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lastRenderedPageBreak/>
        <w:t>（六）扎实开展财政补贴资金“一卡通”专项治理</w:t>
      </w:r>
    </w:p>
    <w:p w:rsidR="00C2239B" w:rsidRPr="00C2239B" w:rsidRDefault="00C2239B" w:rsidP="00C2239B">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2239B">
        <w:rPr>
          <w:rFonts w:ascii="仿宋" w:eastAsia="仿宋" w:hAnsi="仿宋" w:hint="eastAsia"/>
          <w:bCs/>
          <w:color w:val="000000"/>
          <w:sz w:val="32"/>
          <w:szCs w:val="32"/>
        </w:rPr>
        <w:t>开展了一卡通检查工作。根据《四川省财政局关于巩固深化惠民惠农财政补贴资金“一卡通”专项治理的通知》（乐财监督〔2019〕7号）文件精神，由我局牵头相关单位密切配合，圆满完成了2018年至2019年6月沙湾区涉农保险保费补贴问题专项治理工作任务，且我区在6月份开展了“一卡通”专项治理工作，要求涉及“一卡通”发放区级相关部门进行自查自纠。同时对涉及部门的自查自纠报告和一卡通管理情况表，区财政局进行了收集存档，并抽查了部分单位“一卡通”工作开展情况。经抽查，涉及“一卡通”发放部门，基本上按时足额对补贴资金进行了发放，对于发现的问题相关部门也已进行了整改。</w:t>
      </w:r>
    </w:p>
    <w:p w:rsidR="005B5C64" w:rsidRDefault="00204CDE" w:rsidP="001B6122">
      <w:pPr>
        <w:pStyle w:val="2"/>
        <w:ind w:firstLineChars="250" w:firstLine="800"/>
        <w:rPr>
          <w:rStyle w:val="2Char"/>
        </w:rPr>
      </w:pPr>
      <w:bookmarkStart w:id="20" w:name="_Toc15396601"/>
      <w:bookmarkStart w:id="21"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5B5C64" w:rsidRPr="00010FF6" w:rsidRDefault="00010FF6" w:rsidP="00010FF6">
      <w:pPr>
        <w:ind w:firstLineChars="250" w:firstLine="800"/>
        <w:rPr>
          <w:rFonts w:ascii="仿宋" w:eastAsia="仿宋" w:hAnsi="仿宋"/>
          <w:sz w:val="32"/>
          <w:szCs w:val="32"/>
        </w:rPr>
      </w:pPr>
      <w:r>
        <w:rPr>
          <w:rFonts w:ascii="仿宋" w:eastAsia="仿宋" w:hAnsi="仿宋" w:hint="eastAsia"/>
          <w:sz w:val="32"/>
          <w:szCs w:val="32"/>
        </w:rPr>
        <w:t>财政局</w:t>
      </w:r>
      <w:r w:rsidRPr="00CE49DA">
        <w:rPr>
          <w:rFonts w:ascii="仿宋" w:eastAsia="仿宋" w:hAnsi="仿宋" w:hint="eastAsia"/>
          <w:sz w:val="32"/>
          <w:szCs w:val="32"/>
        </w:rPr>
        <w:t>下属二级单位</w:t>
      </w:r>
      <w:r>
        <w:rPr>
          <w:rFonts w:ascii="仿宋" w:eastAsia="仿宋" w:hAnsi="仿宋" w:hint="eastAsia"/>
          <w:sz w:val="32"/>
          <w:szCs w:val="32"/>
        </w:rPr>
        <w:t>3</w:t>
      </w:r>
      <w:r w:rsidRPr="00CE49DA">
        <w:rPr>
          <w:rFonts w:ascii="仿宋" w:eastAsia="仿宋" w:hAnsi="仿宋" w:hint="eastAsia"/>
          <w:sz w:val="32"/>
          <w:szCs w:val="32"/>
        </w:rPr>
        <w:t>个，其中行政单位</w:t>
      </w:r>
      <w:r>
        <w:rPr>
          <w:rFonts w:ascii="仿宋" w:eastAsia="仿宋" w:hAnsi="仿宋" w:hint="eastAsia"/>
          <w:sz w:val="32"/>
          <w:szCs w:val="32"/>
        </w:rPr>
        <w:t>0</w:t>
      </w:r>
      <w:r w:rsidRPr="00CE49DA">
        <w:rPr>
          <w:rFonts w:ascii="仿宋" w:eastAsia="仿宋" w:hAnsi="仿宋" w:hint="eastAsia"/>
          <w:sz w:val="32"/>
          <w:szCs w:val="32"/>
        </w:rPr>
        <w:t>个，参照公务员法管理的事业单位</w:t>
      </w:r>
      <w:r>
        <w:rPr>
          <w:rFonts w:ascii="仿宋" w:eastAsia="仿宋" w:hAnsi="仿宋" w:hint="eastAsia"/>
          <w:bCs/>
          <w:sz w:val="32"/>
          <w:szCs w:val="32"/>
        </w:rPr>
        <w:t>1</w:t>
      </w:r>
      <w:r w:rsidRPr="00CE49DA">
        <w:rPr>
          <w:rFonts w:ascii="仿宋" w:eastAsia="仿宋" w:hAnsi="仿宋" w:hint="eastAsia"/>
          <w:sz w:val="32"/>
          <w:szCs w:val="32"/>
        </w:rPr>
        <w:t>个，其他事业单位</w:t>
      </w:r>
      <w:r>
        <w:rPr>
          <w:rFonts w:ascii="仿宋" w:eastAsia="仿宋" w:hAnsi="仿宋" w:hint="eastAsia"/>
          <w:sz w:val="32"/>
          <w:szCs w:val="32"/>
        </w:rPr>
        <w:t>2</w:t>
      </w:r>
      <w:r w:rsidRPr="00CE49DA">
        <w:rPr>
          <w:rFonts w:ascii="仿宋" w:eastAsia="仿宋" w:hAnsi="仿宋" w:hint="eastAsia"/>
          <w:sz w:val="32"/>
          <w:szCs w:val="32"/>
        </w:rPr>
        <w:t>个。</w:t>
      </w:r>
      <w:r>
        <w:rPr>
          <w:rFonts w:ascii="仿宋" w:eastAsia="仿宋" w:hAnsi="仿宋" w:hint="eastAsia"/>
          <w:color w:val="000000"/>
          <w:sz w:val="32"/>
          <w:szCs w:val="32"/>
        </w:rPr>
        <w:t>财政局</w:t>
      </w:r>
      <w:r w:rsidR="00204CDE">
        <w:rPr>
          <w:rFonts w:ascii="仿宋" w:eastAsia="仿宋" w:hAnsi="仿宋" w:hint="eastAsia"/>
          <w:color w:val="000000"/>
          <w:sz w:val="32"/>
          <w:szCs w:val="32"/>
        </w:rPr>
        <w:t>2019年度部门决算编制范围的二级单位</w:t>
      </w:r>
      <w:r>
        <w:rPr>
          <w:rFonts w:ascii="仿宋" w:eastAsia="仿宋" w:hAnsi="仿宋" w:hint="eastAsia"/>
          <w:color w:val="000000"/>
          <w:sz w:val="32"/>
          <w:szCs w:val="32"/>
        </w:rPr>
        <w:t>纳入本级预算。</w:t>
      </w:r>
      <w:r w:rsidR="00204CDE">
        <w:rPr>
          <w:rFonts w:ascii="仿宋" w:eastAsia="仿宋" w:hAnsi="仿宋"/>
          <w:color w:val="000000"/>
          <w:sz w:val="32"/>
          <w:szCs w:val="32"/>
        </w:rPr>
        <w:br w:type="page"/>
      </w:r>
    </w:p>
    <w:p w:rsidR="005B5C64" w:rsidRDefault="00204CDE">
      <w:pPr>
        <w:pStyle w:val="1"/>
        <w:ind w:right="440"/>
        <w:jc w:val="right"/>
        <w:rPr>
          <w:rStyle w:val="1Char"/>
          <w:rFonts w:ascii="黑体" w:eastAsia="黑体" w:hAnsi="黑体"/>
        </w:rPr>
      </w:pPr>
      <w:bookmarkStart w:id="22" w:name="_Toc15377204"/>
      <w:bookmarkStart w:id="23" w:name="_Toc15396602"/>
      <w:r>
        <w:rPr>
          <w:rFonts w:ascii="黑体" w:eastAsia="黑体" w:hAnsi="黑体" w:hint="eastAsia"/>
          <w:b w:val="0"/>
          <w:color w:val="000000"/>
        </w:rPr>
        <w:lastRenderedPageBreak/>
        <w:t>第二部分</w:t>
      </w:r>
      <w:r>
        <w:rPr>
          <w:rStyle w:val="1Char"/>
          <w:rFonts w:ascii="黑体" w:eastAsia="黑体" w:hAnsi="黑体" w:hint="eastAsia"/>
        </w:rPr>
        <w:t>2019年度部门决算情况说明</w:t>
      </w:r>
      <w:bookmarkEnd w:id="22"/>
      <w:bookmarkEnd w:id="23"/>
    </w:p>
    <w:p w:rsidR="005B5C64" w:rsidRDefault="005B5C64"/>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DF1387" w:rsidRDefault="00204CDE" w:rsidP="00DF1387">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2019年度收</w:t>
      </w:r>
      <w:r w:rsidR="001B6122">
        <w:rPr>
          <w:rFonts w:ascii="仿宋" w:eastAsia="仿宋" w:hAnsi="仿宋" w:hint="eastAsia"/>
          <w:color w:val="000000"/>
          <w:sz w:val="32"/>
          <w:szCs w:val="32"/>
        </w:rPr>
        <w:t>入</w:t>
      </w:r>
      <w:r w:rsidR="00DF1387">
        <w:rPr>
          <w:rFonts w:ascii="仿宋" w:eastAsia="仿宋" w:hAnsi="仿宋" w:hint="eastAsia"/>
          <w:color w:val="000000"/>
          <w:sz w:val="32"/>
          <w:szCs w:val="32"/>
        </w:rPr>
        <w:t>支出</w:t>
      </w:r>
      <w:r>
        <w:rPr>
          <w:rFonts w:ascii="仿宋" w:eastAsia="仿宋" w:hAnsi="仿宋" w:hint="eastAsia"/>
          <w:color w:val="000000"/>
          <w:sz w:val="32"/>
          <w:szCs w:val="32"/>
        </w:rPr>
        <w:t>总计</w:t>
      </w:r>
      <w:r w:rsidR="00DF1387" w:rsidRPr="00DF1387">
        <w:rPr>
          <w:rFonts w:ascii="仿宋" w:eastAsia="仿宋" w:hAnsi="仿宋"/>
          <w:color w:val="000000"/>
          <w:sz w:val="32"/>
          <w:szCs w:val="32"/>
        </w:rPr>
        <w:t>1514.62</w:t>
      </w:r>
      <w:r w:rsidR="001B6122">
        <w:rPr>
          <w:rFonts w:ascii="仿宋" w:eastAsia="仿宋" w:hAnsi="仿宋" w:hint="eastAsia"/>
          <w:color w:val="000000"/>
          <w:sz w:val="32"/>
          <w:szCs w:val="32"/>
        </w:rPr>
        <w:t>万元，</w:t>
      </w:r>
      <w:r>
        <w:rPr>
          <w:rFonts w:ascii="仿宋" w:eastAsia="仿宋" w:hAnsi="仿宋" w:hint="eastAsia"/>
          <w:color w:val="000000"/>
          <w:sz w:val="32"/>
          <w:szCs w:val="32"/>
        </w:rPr>
        <w:t>与2018年相比，</w:t>
      </w:r>
      <w:r w:rsidR="00DF1387">
        <w:rPr>
          <w:rFonts w:ascii="仿宋" w:eastAsia="仿宋" w:hAnsi="仿宋" w:hint="eastAsia"/>
          <w:color w:val="000000"/>
          <w:sz w:val="32"/>
          <w:szCs w:val="32"/>
        </w:rPr>
        <w:t>增加</w:t>
      </w:r>
      <w:r w:rsidR="00DF1387">
        <w:rPr>
          <w:rFonts w:ascii="仿宋" w:eastAsia="仿宋" w:hAnsi="仿宋"/>
          <w:color w:val="000000"/>
          <w:sz w:val="32"/>
          <w:szCs w:val="32"/>
        </w:rPr>
        <w:t>139.96</w:t>
      </w:r>
      <w:r w:rsidR="001B6122">
        <w:rPr>
          <w:rFonts w:ascii="仿宋" w:eastAsia="仿宋" w:hAnsi="仿宋" w:hint="eastAsia"/>
          <w:color w:val="000000"/>
          <w:sz w:val="32"/>
          <w:szCs w:val="32"/>
        </w:rPr>
        <w:t>万元，</w:t>
      </w:r>
      <w:r w:rsidR="00DF1387">
        <w:rPr>
          <w:rFonts w:ascii="仿宋" w:eastAsia="仿宋" w:hAnsi="仿宋" w:hint="eastAsia"/>
          <w:color w:val="000000"/>
          <w:sz w:val="32"/>
          <w:szCs w:val="32"/>
        </w:rPr>
        <w:t>增长</w:t>
      </w:r>
      <w:r w:rsidR="00DF1387">
        <w:rPr>
          <w:rFonts w:ascii="仿宋" w:eastAsia="仿宋" w:hAnsi="仿宋"/>
          <w:color w:val="000000"/>
          <w:sz w:val="32"/>
          <w:szCs w:val="32"/>
        </w:rPr>
        <w:t>10.18</w:t>
      </w:r>
      <w:r w:rsidR="001B6122">
        <w:rPr>
          <w:rFonts w:ascii="仿宋" w:eastAsia="仿宋" w:hAnsi="仿宋"/>
          <w:color w:val="000000"/>
          <w:sz w:val="32"/>
          <w:szCs w:val="32"/>
        </w:rPr>
        <w:t>%</w:t>
      </w:r>
      <w:r w:rsidR="001B6122">
        <w:rPr>
          <w:rFonts w:ascii="仿宋" w:eastAsia="仿宋" w:hAnsi="仿宋" w:hint="eastAsia"/>
          <w:color w:val="000000"/>
          <w:sz w:val="32"/>
          <w:szCs w:val="32"/>
        </w:rPr>
        <w:t>，主要变动原因是</w:t>
      </w:r>
      <w:r w:rsidR="00DF1387">
        <w:rPr>
          <w:rFonts w:ascii="仿宋" w:eastAsia="仿宋" w:hAnsi="仿宋" w:hint="eastAsia"/>
          <w:color w:val="000000"/>
          <w:sz w:val="32"/>
          <w:szCs w:val="32"/>
        </w:rPr>
        <w:t>年初结转结余</w:t>
      </w:r>
      <w:r w:rsidR="001B6122">
        <w:rPr>
          <w:rFonts w:ascii="仿宋" w:eastAsia="仿宋" w:hAnsi="仿宋" w:hint="eastAsia"/>
          <w:color w:val="000000"/>
          <w:sz w:val="32"/>
          <w:szCs w:val="32"/>
        </w:rPr>
        <w:t>。</w:t>
      </w:r>
    </w:p>
    <w:p w:rsidR="0081740B" w:rsidRDefault="0081740B" w:rsidP="0081740B">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58240" behindDoc="0" locked="0" layoutInCell="1" allowOverlap="1">
            <wp:simplePos x="0" y="0"/>
            <wp:positionH relativeFrom="margin">
              <wp:align>right</wp:align>
            </wp:positionH>
            <wp:positionV relativeFrom="paragraph">
              <wp:posOffset>267970</wp:posOffset>
            </wp:positionV>
            <wp:extent cx="5276850" cy="3076575"/>
            <wp:effectExtent l="19050" t="0" r="1905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1740B" w:rsidRDefault="0081740B" w:rsidP="001B6122">
      <w:pPr>
        <w:spacing w:line="600" w:lineRule="exact"/>
        <w:ind w:firstLineChars="200" w:firstLine="640"/>
        <w:rPr>
          <w:rFonts w:ascii="仿宋" w:eastAsia="仿宋" w:hAnsi="仿宋"/>
          <w:color w:val="000000"/>
          <w:sz w:val="32"/>
          <w:szCs w:val="32"/>
        </w:rPr>
      </w:pPr>
    </w:p>
    <w:p w:rsidR="0081740B" w:rsidRDefault="0081740B" w:rsidP="001B6122">
      <w:pPr>
        <w:spacing w:line="600" w:lineRule="exact"/>
        <w:ind w:firstLineChars="200" w:firstLine="640"/>
        <w:rPr>
          <w:rFonts w:ascii="仿宋" w:eastAsia="仿宋" w:hAnsi="仿宋"/>
          <w:color w:val="000000"/>
          <w:sz w:val="32"/>
          <w:szCs w:val="32"/>
        </w:rPr>
      </w:pPr>
    </w:p>
    <w:p w:rsidR="00DF1387" w:rsidRDefault="00DF1387" w:rsidP="001B6122">
      <w:pPr>
        <w:spacing w:line="600" w:lineRule="exact"/>
        <w:ind w:firstLineChars="200" w:firstLine="640"/>
        <w:rPr>
          <w:rFonts w:ascii="仿宋" w:eastAsia="仿宋" w:hAnsi="仿宋"/>
          <w:color w:val="000000"/>
          <w:sz w:val="32"/>
          <w:szCs w:val="32"/>
        </w:rPr>
      </w:pPr>
    </w:p>
    <w:p w:rsidR="0081740B" w:rsidRDefault="0081740B" w:rsidP="001B6122">
      <w:pPr>
        <w:spacing w:line="600" w:lineRule="exact"/>
        <w:ind w:firstLineChars="200" w:firstLine="640"/>
        <w:rPr>
          <w:rFonts w:ascii="仿宋" w:eastAsia="仿宋" w:hAnsi="仿宋"/>
          <w:color w:val="000000"/>
          <w:sz w:val="32"/>
          <w:szCs w:val="32"/>
        </w:rPr>
      </w:pPr>
    </w:p>
    <w:p w:rsidR="0081740B" w:rsidRDefault="0081740B" w:rsidP="001B6122">
      <w:pPr>
        <w:spacing w:line="600" w:lineRule="exact"/>
        <w:ind w:firstLineChars="200" w:firstLine="640"/>
        <w:rPr>
          <w:rFonts w:ascii="仿宋" w:eastAsia="仿宋" w:hAnsi="仿宋"/>
          <w:color w:val="000000"/>
          <w:sz w:val="32"/>
          <w:szCs w:val="32"/>
        </w:rPr>
      </w:pPr>
    </w:p>
    <w:p w:rsidR="0081740B" w:rsidRDefault="0081740B" w:rsidP="001B6122">
      <w:pPr>
        <w:spacing w:line="600" w:lineRule="exact"/>
        <w:ind w:firstLineChars="200" w:firstLine="640"/>
        <w:rPr>
          <w:rFonts w:ascii="仿宋" w:eastAsia="仿宋" w:hAnsi="仿宋"/>
          <w:color w:val="000000"/>
          <w:sz w:val="32"/>
          <w:szCs w:val="32"/>
        </w:rPr>
      </w:pPr>
    </w:p>
    <w:p w:rsidR="0081740B" w:rsidRDefault="0081740B" w:rsidP="001B6122">
      <w:pPr>
        <w:spacing w:line="600" w:lineRule="exact"/>
        <w:ind w:firstLineChars="200" w:firstLine="640"/>
        <w:rPr>
          <w:rFonts w:ascii="仿宋" w:eastAsia="仿宋" w:hAnsi="仿宋"/>
          <w:color w:val="000000"/>
          <w:sz w:val="32"/>
          <w:szCs w:val="32"/>
        </w:rPr>
      </w:pPr>
    </w:p>
    <w:p w:rsidR="0081740B" w:rsidRPr="0081740B" w:rsidRDefault="0081740B" w:rsidP="001B6122">
      <w:pPr>
        <w:spacing w:line="600" w:lineRule="exact"/>
        <w:ind w:firstLineChars="200" w:firstLine="640"/>
        <w:rPr>
          <w:rFonts w:ascii="仿宋" w:eastAsia="仿宋" w:hAnsi="仿宋"/>
          <w:color w:val="000000"/>
          <w:sz w:val="32"/>
          <w:szCs w:val="32"/>
        </w:rPr>
      </w:pPr>
    </w:p>
    <w:p w:rsidR="005B5C64" w:rsidRPr="00B57F76" w:rsidRDefault="00204CDE" w:rsidP="0081740B">
      <w:pPr>
        <w:spacing w:line="600" w:lineRule="exact"/>
        <w:ind w:firstLineChars="200" w:firstLine="640"/>
        <w:jc w:val="center"/>
        <w:rPr>
          <w:rFonts w:ascii="仿宋" w:eastAsia="仿宋" w:hAnsi="仿宋"/>
          <w:color w:val="000000" w:themeColor="text1"/>
          <w:sz w:val="32"/>
          <w:szCs w:val="32"/>
        </w:rPr>
      </w:pPr>
      <w:r>
        <w:rPr>
          <w:rFonts w:ascii="仿宋" w:eastAsia="仿宋" w:hAnsi="仿宋" w:hint="eastAsia"/>
          <w:color w:val="000000" w:themeColor="text1"/>
          <w:sz w:val="32"/>
          <w:szCs w:val="32"/>
        </w:rPr>
        <w:t>（图</w:t>
      </w:r>
      <w:r>
        <w:rPr>
          <w:rFonts w:ascii="仿宋" w:eastAsia="仿宋" w:hAnsi="仿宋"/>
          <w:color w:val="000000" w:themeColor="text1"/>
          <w:sz w:val="32"/>
          <w:szCs w:val="32"/>
        </w:rPr>
        <w:t>1</w:t>
      </w:r>
      <w:r>
        <w:rPr>
          <w:rFonts w:ascii="仿宋" w:eastAsia="仿宋" w:hAnsi="仿宋" w:hint="eastAsia"/>
          <w:color w:val="000000" w:themeColor="text1"/>
          <w:sz w:val="32"/>
          <w:szCs w:val="32"/>
        </w:rPr>
        <w:t>：收、支决算总计变动情况图）</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81740B" w:rsidRDefault="00204CDE" w:rsidP="00AD1D84">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w:t>
      </w:r>
      <w:r w:rsidR="00E24E31" w:rsidRPr="001B6122">
        <w:rPr>
          <w:rFonts w:ascii="仿宋" w:eastAsia="仿宋" w:hAnsi="仿宋"/>
          <w:color w:val="000000"/>
          <w:sz w:val="32"/>
          <w:szCs w:val="32"/>
        </w:rPr>
        <w:t>1331.45</w:t>
      </w:r>
      <w:r>
        <w:rPr>
          <w:rFonts w:ascii="仿宋" w:eastAsia="仿宋" w:hAnsi="仿宋" w:hint="eastAsia"/>
          <w:color w:val="000000"/>
          <w:sz w:val="32"/>
          <w:szCs w:val="32"/>
        </w:rPr>
        <w:t>万元，其中：一般公共预算财政拨款收入</w:t>
      </w:r>
      <w:r w:rsidR="00E24E31" w:rsidRPr="001B6122">
        <w:rPr>
          <w:rFonts w:ascii="仿宋" w:eastAsia="仿宋" w:hAnsi="仿宋"/>
          <w:color w:val="000000"/>
          <w:sz w:val="32"/>
          <w:szCs w:val="32"/>
        </w:rPr>
        <w:t>1331.45</w:t>
      </w:r>
      <w:r>
        <w:rPr>
          <w:rFonts w:ascii="仿宋" w:eastAsia="仿宋" w:hAnsi="仿宋" w:hint="eastAsia"/>
          <w:color w:val="000000"/>
          <w:sz w:val="32"/>
          <w:szCs w:val="32"/>
        </w:rPr>
        <w:t>万元，占</w:t>
      </w:r>
      <w:r w:rsidR="00E24E31">
        <w:rPr>
          <w:rFonts w:ascii="仿宋" w:eastAsia="仿宋" w:hAnsi="仿宋"/>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sidR="00E24E31">
        <w:rPr>
          <w:rFonts w:ascii="仿宋" w:eastAsia="仿宋" w:hAnsi="仿宋"/>
          <w:color w:val="000000"/>
          <w:sz w:val="32"/>
          <w:szCs w:val="32"/>
        </w:rPr>
        <w:t>0</w:t>
      </w:r>
      <w:r>
        <w:rPr>
          <w:rFonts w:ascii="仿宋" w:eastAsia="仿宋" w:hAnsi="仿宋" w:hint="eastAsia"/>
          <w:color w:val="000000"/>
          <w:sz w:val="32"/>
          <w:szCs w:val="32"/>
        </w:rPr>
        <w:t>万元，占</w:t>
      </w:r>
      <w:r w:rsidR="00E24E31">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sidR="00833962" w:rsidRPr="00833962">
        <w:rPr>
          <w:rFonts w:ascii="仿宋" w:eastAsia="仿宋" w:hAnsi="仿宋" w:hint="eastAsia"/>
          <w:color w:val="000000" w:themeColor="text1"/>
          <w:sz w:val="32"/>
          <w:szCs w:val="32"/>
        </w:rPr>
        <w:t>上级补助收入</w:t>
      </w:r>
      <w:r w:rsidR="00E24E31">
        <w:rPr>
          <w:rFonts w:ascii="仿宋" w:eastAsia="仿宋" w:hAnsi="仿宋"/>
          <w:color w:val="000000" w:themeColor="text1"/>
          <w:sz w:val="32"/>
          <w:szCs w:val="32"/>
        </w:rPr>
        <w:t>0</w:t>
      </w:r>
      <w:r>
        <w:rPr>
          <w:rFonts w:ascii="仿宋" w:eastAsia="仿宋" w:hAnsi="仿宋" w:hint="eastAsia"/>
          <w:color w:val="000000"/>
          <w:sz w:val="32"/>
          <w:szCs w:val="32"/>
        </w:rPr>
        <w:t>万元，占</w:t>
      </w:r>
      <w:r w:rsidR="00E24E31">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sidR="00E24E31">
        <w:rPr>
          <w:rFonts w:ascii="仿宋" w:eastAsia="仿宋" w:hAnsi="仿宋"/>
          <w:color w:val="000000"/>
          <w:sz w:val="32"/>
          <w:szCs w:val="32"/>
        </w:rPr>
        <w:t>0</w:t>
      </w:r>
      <w:r>
        <w:rPr>
          <w:rFonts w:ascii="仿宋" w:eastAsia="仿宋" w:hAnsi="仿宋" w:hint="eastAsia"/>
          <w:color w:val="000000"/>
          <w:sz w:val="32"/>
          <w:szCs w:val="32"/>
        </w:rPr>
        <w:t>万元，占</w:t>
      </w:r>
      <w:r w:rsidR="00E24E31">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sidR="00E24E31">
        <w:rPr>
          <w:rFonts w:ascii="仿宋" w:eastAsia="仿宋" w:hAnsi="仿宋"/>
          <w:color w:val="000000"/>
          <w:sz w:val="32"/>
          <w:szCs w:val="32"/>
        </w:rPr>
        <w:t>0</w:t>
      </w:r>
      <w:r>
        <w:rPr>
          <w:rFonts w:ascii="仿宋" w:eastAsia="仿宋" w:hAnsi="仿宋" w:hint="eastAsia"/>
          <w:color w:val="000000"/>
          <w:sz w:val="32"/>
          <w:szCs w:val="32"/>
        </w:rPr>
        <w:t>万元，占</w:t>
      </w:r>
      <w:r w:rsidR="00E24E31">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sidR="00E24E31">
        <w:rPr>
          <w:rFonts w:ascii="仿宋" w:eastAsia="仿宋" w:hAnsi="仿宋"/>
          <w:color w:val="000000"/>
          <w:sz w:val="32"/>
          <w:szCs w:val="32"/>
        </w:rPr>
        <w:t>0</w:t>
      </w:r>
      <w:r>
        <w:rPr>
          <w:rFonts w:ascii="仿宋" w:eastAsia="仿宋" w:hAnsi="仿宋" w:hint="eastAsia"/>
          <w:color w:val="000000"/>
          <w:sz w:val="32"/>
          <w:szCs w:val="32"/>
        </w:rPr>
        <w:t>万元，占</w:t>
      </w:r>
      <w:r w:rsidR="00E24E31">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sidR="00E24E31">
        <w:rPr>
          <w:rFonts w:ascii="仿宋" w:eastAsia="仿宋" w:hAnsi="仿宋"/>
          <w:color w:val="000000"/>
          <w:sz w:val="32"/>
          <w:szCs w:val="32"/>
        </w:rPr>
        <w:t>0</w:t>
      </w:r>
      <w:r>
        <w:rPr>
          <w:rFonts w:ascii="仿宋" w:eastAsia="仿宋" w:hAnsi="仿宋" w:hint="eastAsia"/>
          <w:color w:val="000000"/>
          <w:sz w:val="32"/>
          <w:szCs w:val="32"/>
        </w:rPr>
        <w:t>万元，占</w:t>
      </w:r>
      <w:r w:rsidR="00E24E31">
        <w:rPr>
          <w:rFonts w:ascii="仿宋" w:eastAsia="仿宋" w:hAnsi="仿宋"/>
          <w:color w:val="000000"/>
          <w:sz w:val="32"/>
          <w:szCs w:val="32"/>
        </w:rPr>
        <w:t>0</w:t>
      </w:r>
      <w:r>
        <w:rPr>
          <w:rFonts w:ascii="仿宋" w:eastAsia="仿宋" w:hAnsi="仿宋"/>
          <w:color w:val="000000"/>
          <w:sz w:val="32"/>
          <w:szCs w:val="32"/>
        </w:rPr>
        <w:t>%</w:t>
      </w:r>
      <w:r w:rsidR="00585B33">
        <w:rPr>
          <w:rFonts w:ascii="仿宋" w:eastAsia="仿宋" w:hAnsi="仿宋" w:hint="eastAsia"/>
          <w:color w:val="000000"/>
          <w:sz w:val="32"/>
          <w:szCs w:val="32"/>
        </w:rPr>
        <w:t>。</w:t>
      </w:r>
    </w:p>
    <w:p w:rsidR="0081740B" w:rsidRDefault="002C3BC1" w:rsidP="00B57F76">
      <w:pPr>
        <w:spacing w:line="600" w:lineRule="exact"/>
        <w:ind w:firstLineChars="200" w:firstLine="640"/>
        <w:outlineLvl w:val="1"/>
        <w:rPr>
          <w:rFonts w:ascii="仿宋" w:eastAsia="仿宋" w:hAnsi="仿宋"/>
          <w:color w:val="000000"/>
          <w:sz w:val="32"/>
          <w:szCs w:val="32"/>
        </w:rPr>
      </w:pPr>
      <w:r>
        <w:rPr>
          <w:rFonts w:ascii="仿宋" w:eastAsia="仿宋" w:hAnsi="仿宋" w:hint="eastAsia"/>
          <w:noProof/>
          <w:color w:val="000000"/>
          <w:sz w:val="32"/>
          <w:szCs w:val="32"/>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9526</wp:posOffset>
            </wp:positionV>
            <wp:extent cx="5276850" cy="2952750"/>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81740B" w:rsidRDefault="0081740B" w:rsidP="00B57F76">
      <w:pPr>
        <w:spacing w:line="600" w:lineRule="exact"/>
        <w:ind w:firstLineChars="200" w:firstLine="640"/>
        <w:outlineLvl w:val="1"/>
        <w:rPr>
          <w:rFonts w:ascii="仿宋" w:eastAsia="仿宋" w:hAnsi="仿宋"/>
          <w:color w:val="000000"/>
          <w:sz w:val="32"/>
          <w:szCs w:val="32"/>
        </w:rPr>
      </w:pPr>
    </w:p>
    <w:p w:rsidR="0081740B" w:rsidRDefault="0081740B" w:rsidP="00B57F76">
      <w:pPr>
        <w:spacing w:line="600" w:lineRule="exact"/>
        <w:ind w:firstLineChars="200" w:firstLine="640"/>
        <w:outlineLvl w:val="1"/>
        <w:rPr>
          <w:rFonts w:ascii="仿宋" w:eastAsia="仿宋" w:hAnsi="仿宋"/>
          <w:color w:val="000000"/>
          <w:sz w:val="32"/>
          <w:szCs w:val="32"/>
        </w:rPr>
      </w:pPr>
    </w:p>
    <w:p w:rsidR="0081740B" w:rsidRDefault="0081740B" w:rsidP="00B57F76">
      <w:pPr>
        <w:spacing w:line="600" w:lineRule="exact"/>
        <w:ind w:firstLineChars="200" w:firstLine="640"/>
        <w:outlineLvl w:val="1"/>
        <w:rPr>
          <w:rFonts w:ascii="仿宋" w:eastAsia="仿宋" w:hAnsi="仿宋"/>
          <w:color w:val="000000"/>
          <w:sz w:val="32"/>
          <w:szCs w:val="32"/>
        </w:rPr>
      </w:pPr>
    </w:p>
    <w:p w:rsidR="0081740B" w:rsidRDefault="0081740B" w:rsidP="00B57F76">
      <w:pPr>
        <w:spacing w:line="600" w:lineRule="exact"/>
        <w:ind w:firstLineChars="200" w:firstLine="640"/>
        <w:outlineLvl w:val="1"/>
        <w:rPr>
          <w:rFonts w:ascii="仿宋" w:eastAsia="仿宋" w:hAnsi="仿宋"/>
          <w:color w:val="000000"/>
          <w:sz w:val="32"/>
          <w:szCs w:val="32"/>
        </w:rPr>
      </w:pPr>
    </w:p>
    <w:p w:rsidR="0081740B" w:rsidRDefault="0081740B" w:rsidP="00B57F76">
      <w:pPr>
        <w:spacing w:line="600" w:lineRule="exact"/>
        <w:ind w:firstLineChars="200" w:firstLine="640"/>
        <w:outlineLvl w:val="1"/>
        <w:rPr>
          <w:rFonts w:ascii="仿宋" w:eastAsia="仿宋" w:hAnsi="仿宋"/>
          <w:color w:val="000000"/>
          <w:sz w:val="32"/>
          <w:szCs w:val="32"/>
        </w:rPr>
      </w:pPr>
    </w:p>
    <w:p w:rsidR="0081740B" w:rsidRDefault="0081740B" w:rsidP="00B57F76">
      <w:pPr>
        <w:spacing w:line="600" w:lineRule="exact"/>
        <w:ind w:firstLineChars="200" w:firstLine="640"/>
        <w:outlineLvl w:val="1"/>
        <w:rPr>
          <w:rFonts w:ascii="仿宋" w:eastAsia="仿宋" w:hAnsi="仿宋"/>
          <w:color w:val="000000"/>
          <w:sz w:val="32"/>
          <w:szCs w:val="32"/>
        </w:rPr>
      </w:pPr>
    </w:p>
    <w:p w:rsidR="0081740B" w:rsidRDefault="0081740B" w:rsidP="00B57F76">
      <w:pPr>
        <w:spacing w:line="600" w:lineRule="exact"/>
        <w:ind w:firstLineChars="200" w:firstLine="640"/>
        <w:outlineLvl w:val="1"/>
        <w:rPr>
          <w:rFonts w:ascii="仿宋" w:eastAsia="仿宋" w:hAnsi="仿宋"/>
          <w:color w:val="000000"/>
          <w:sz w:val="32"/>
          <w:szCs w:val="32"/>
        </w:rPr>
      </w:pPr>
    </w:p>
    <w:p w:rsidR="005B5C64" w:rsidRPr="00B57F76" w:rsidRDefault="00204CDE" w:rsidP="0081740B">
      <w:pPr>
        <w:spacing w:line="600" w:lineRule="exact"/>
        <w:ind w:firstLineChars="200" w:firstLine="640"/>
        <w:jc w:val="center"/>
        <w:rPr>
          <w:rFonts w:ascii="仿宋" w:eastAsia="仿宋" w:hAnsi="仿宋"/>
          <w:color w:val="000000" w:themeColor="text1"/>
          <w:sz w:val="32"/>
          <w:szCs w:val="32"/>
        </w:rPr>
      </w:pPr>
      <w:r>
        <w:rPr>
          <w:rFonts w:ascii="仿宋" w:eastAsia="仿宋" w:hAnsi="仿宋" w:hint="eastAsia"/>
          <w:color w:val="000000" w:themeColor="text1"/>
          <w:sz w:val="32"/>
          <w:szCs w:val="32"/>
        </w:rPr>
        <w:t>（图2：收入决算结构图）</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5B5C64" w:rsidRDefault="00204CDE" w:rsidP="00C30E6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180DFB" w:rsidRPr="00180DFB">
        <w:rPr>
          <w:rFonts w:ascii="仿宋" w:eastAsia="仿宋" w:hAnsi="仿宋"/>
          <w:color w:val="000000"/>
          <w:sz w:val="32"/>
          <w:szCs w:val="32"/>
        </w:rPr>
        <w:t>1378.26</w:t>
      </w:r>
      <w:r>
        <w:rPr>
          <w:rFonts w:ascii="仿宋" w:eastAsia="仿宋" w:hAnsi="仿宋" w:hint="eastAsia"/>
          <w:color w:val="000000"/>
          <w:sz w:val="32"/>
          <w:szCs w:val="32"/>
        </w:rPr>
        <w:t>万元，其中：基本支出</w:t>
      </w:r>
      <w:r w:rsidR="00E24E31" w:rsidRPr="00E24E31">
        <w:rPr>
          <w:rFonts w:ascii="仿宋" w:eastAsia="仿宋" w:hAnsi="仿宋"/>
          <w:color w:val="000000"/>
          <w:sz w:val="32"/>
          <w:szCs w:val="32"/>
        </w:rPr>
        <w:t>752.43</w:t>
      </w:r>
      <w:r>
        <w:rPr>
          <w:rFonts w:ascii="仿宋" w:eastAsia="仿宋" w:hAnsi="仿宋" w:hint="eastAsia"/>
          <w:color w:val="000000"/>
          <w:sz w:val="32"/>
          <w:szCs w:val="32"/>
        </w:rPr>
        <w:t>万元，占</w:t>
      </w:r>
      <w:r w:rsidR="00180DFB">
        <w:rPr>
          <w:rFonts w:ascii="仿宋" w:eastAsia="仿宋" w:hAnsi="仿宋" w:hint="eastAsia"/>
          <w:color w:val="000000"/>
          <w:sz w:val="32"/>
          <w:szCs w:val="32"/>
        </w:rPr>
        <w:t>5</w:t>
      </w:r>
      <w:r w:rsidR="00180DFB">
        <w:rPr>
          <w:rFonts w:ascii="仿宋" w:eastAsia="仿宋" w:hAnsi="仿宋"/>
          <w:color w:val="000000"/>
          <w:sz w:val="32"/>
          <w:szCs w:val="32"/>
        </w:rPr>
        <w:t>4.33</w:t>
      </w:r>
      <w:r>
        <w:rPr>
          <w:rFonts w:ascii="仿宋" w:eastAsia="仿宋" w:hAnsi="仿宋"/>
          <w:color w:val="000000"/>
          <w:sz w:val="32"/>
          <w:szCs w:val="32"/>
        </w:rPr>
        <w:t>%</w:t>
      </w:r>
      <w:r>
        <w:rPr>
          <w:rFonts w:ascii="仿宋" w:eastAsia="仿宋" w:hAnsi="仿宋" w:hint="eastAsia"/>
          <w:color w:val="000000"/>
          <w:sz w:val="32"/>
          <w:szCs w:val="32"/>
        </w:rPr>
        <w:t>；项目支出</w:t>
      </w:r>
      <w:r w:rsidR="00E24E31" w:rsidRPr="00E24E31">
        <w:rPr>
          <w:rFonts w:ascii="仿宋" w:eastAsia="仿宋" w:hAnsi="仿宋"/>
          <w:color w:val="000000"/>
          <w:sz w:val="32"/>
          <w:szCs w:val="32"/>
        </w:rPr>
        <w:t>625.83</w:t>
      </w:r>
      <w:r>
        <w:rPr>
          <w:rFonts w:ascii="仿宋" w:eastAsia="仿宋" w:hAnsi="仿宋" w:hint="eastAsia"/>
          <w:color w:val="000000"/>
          <w:sz w:val="32"/>
          <w:szCs w:val="32"/>
        </w:rPr>
        <w:t>万元，占</w:t>
      </w:r>
      <w:r w:rsidR="00180DFB">
        <w:rPr>
          <w:rFonts w:ascii="仿宋" w:eastAsia="仿宋" w:hAnsi="仿宋"/>
          <w:color w:val="000000"/>
          <w:sz w:val="32"/>
          <w:szCs w:val="32"/>
        </w:rPr>
        <w:t>45.67</w:t>
      </w:r>
      <w:r>
        <w:rPr>
          <w:rFonts w:ascii="仿宋" w:eastAsia="仿宋" w:hAnsi="仿宋"/>
          <w:color w:val="000000"/>
          <w:sz w:val="32"/>
          <w:szCs w:val="32"/>
        </w:rPr>
        <w:t>%</w:t>
      </w:r>
      <w:r>
        <w:rPr>
          <w:rFonts w:ascii="仿宋" w:eastAsia="仿宋" w:hAnsi="仿宋" w:hint="eastAsia"/>
          <w:color w:val="000000"/>
          <w:sz w:val="32"/>
          <w:szCs w:val="32"/>
        </w:rPr>
        <w:t>；上缴上级支出</w:t>
      </w:r>
      <w:r w:rsidR="00180DFB">
        <w:rPr>
          <w:rFonts w:ascii="仿宋" w:eastAsia="仿宋" w:hAnsi="仿宋"/>
          <w:color w:val="000000"/>
          <w:sz w:val="32"/>
          <w:szCs w:val="32"/>
        </w:rPr>
        <w:t>0</w:t>
      </w:r>
      <w:r>
        <w:rPr>
          <w:rFonts w:ascii="仿宋" w:eastAsia="仿宋" w:hAnsi="仿宋" w:hint="eastAsia"/>
          <w:color w:val="000000"/>
          <w:sz w:val="32"/>
          <w:szCs w:val="32"/>
        </w:rPr>
        <w:t>万元，占</w:t>
      </w:r>
      <w:r w:rsidR="00180DFB">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sidR="00180DFB">
        <w:rPr>
          <w:rFonts w:ascii="仿宋" w:eastAsia="仿宋" w:hAnsi="仿宋"/>
          <w:color w:val="000000"/>
          <w:sz w:val="32"/>
          <w:szCs w:val="32"/>
        </w:rPr>
        <w:t>0</w:t>
      </w:r>
      <w:r>
        <w:rPr>
          <w:rFonts w:ascii="仿宋" w:eastAsia="仿宋" w:hAnsi="仿宋" w:hint="eastAsia"/>
          <w:color w:val="000000"/>
          <w:sz w:val="32"/>
          <w:szCs w:val="32"/>
        </w:rPr>
        <w:t>万元，占</w:t>
      </w:r>
      <w:r w:rsidR="00180DFB">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sidR="00180DFB">
        <w:rPr>
          <w:rFonts w:ascii="仿宋" w:eastAsia="仿宋" w:hAnsi="仿宋"/>
          <w:color w:val="000000"/>
          <w:sz w:val="32"/>
          <w:szCs w:val="32"/>
        </w:rPr>
        <w:t>0</w:t>
      </w:r>
      <w:r>
        <w:rPr>
          <w:rFonts w:ascii="仿宋" w:eastAsia="仿宋" w:hAnsi="仿宋" w:hint="eastAsia"/>
          <w:color w:val="000000"/>
          <w:sz w:val="32"/>
          <w:szCs w:val="32"/>
        </w:rPr>
        <w:t>万元，占</w:t>
      </w:r>
      <w:r w:rsidR="00180DFB">
        <w:rPr>
          <w:rFonts w:ascii="仿宋" w:eastAsia="仿宋" w:hAnsi="仿宋"/>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2C3BC1" w:rsidRDefault="002C3BC1" w:rsidP="00AD1D84">
      <w:pPr>
        <w:spacing w:line="600" w:lineRule="exact"/>
        <w:ind w:firstLineChars="200" w:firstLine="640"/>
        <w:jc w:val="center"/>
        <w:outlineLvl w:val="1"/>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0288" behindDoc="0" locked="0" layoutInCell="1" allowOverlap="1">
            <wp:simplePos x="0" y="0"/>
            <wp:positionH relativeFrom="margin">
              <wp:align>center</wp:align>
            </wp:positionH>
            <wp:positionV relativeFrom="paragraph">
              <wp:posOffset>66675</wp:posOffset>
            </wp:positionV>
            <wp:extent cx="4019550" cy="2543175"/>
            <wp:effectExtent l="0" t="0" r="0" b="952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2C3BC1" w:rsidRDefault="002C3BC1" w:rsidP="00AD1D84">
      <w:pPr>
        <w:spacing w:line="600" w:lineRule="exact"/>
        <w:ind w:firstLineChars="200" w:firstLine="640"/>
        <w:jc w:val="center"/>
        <w:outlineLvl w:val="1"/>
        <w:rPr>
          <w:rFonts w:ascii="仿宋" w:eastAsia="仿宋" w:hAnsi="仿宋"/>
          <w:color w:val="000000"/>
          <w:sz w:val="32"/>
          <w:szCs w:val="32"/>
        </w:rPr>
      </w:pPr>
    </w:p>
    <w:p w:rsidR="002C3BC1" w:rsidRDefault="002C3BC1" w:rsidP="00AD1D84">
      <w:pPr>
        <w:spacing w:line="600" w:lineRule="exact"/>
        <w:ind w:firstLineChars="200" w:firstLine="640"/>
        <w:jc w:val="center"/>
        <w:outlineLvl w:val="1"/>
        <w:rPr>
          <w:rFonts w:ascii="仿宋" w:eastAsia="仿宋" w:hAnsi="仿宋"/>
          <w:color w:val="000000"/>
          <w:sz w:val="32"/>
          <w:szCs w:val="32"/>
        </w:rPr>
      </w:pPr>
    </w:p>
    <w:p w:rsidR="002C3BC1" w:rsidRDefault="002C3BC1" w:rsidP="00AD1D84">
      <w:pPr>
        <w:spacing w:line="600" w:lineRule="exact"/>
        <w:ind w:firstLineChars="200" w:firstLine="640"/>
        <w:jc w:val="center"/>
        <w:outlineLvl w:val="1"/>
        <w:rPr>
          <w:rFonts w:ascii="仿宋" w:eastAsia="仿宋" w:hAnsi="仿宋"/>
          <w:color w:val="000000"/>
          <w:sz w:val="32"/>
          <w:szCs w:val="32"/>
        </w:rPr>
      </w:pPr>
    </w:p>
    <w:p w:rsidR="002C3BC1" w:rsidRDefault="002C3BC1" w:rsidP="00AD1D84">
      <w:pPr>
        <w:spacing w:line="600" w:lineRule="exact"/>
        <w:ind w:firstLineChars="200" w:firstLine="640"/>
        <w:jc w:val="center"/>
        <w:outlineLvl w:val="1"/>
        <w:rPr>
          <w:rFonts w:ascii="仿宋" w:eastAsia="仿宋" w:hAnsi="仿宋"/>
          <w:color w:val="000000"/>
          <w:sz w:val="32"/>
          <w:szCs w:val="32"/>
        </w:rPr>
      </w:pPr>
    </w:p>
    <w:p w:rsidR="002C3BC1" w:rsidRDefault="002C3BC1" w:rsidP="00AD1D84">
      <w:pPr>
        <w:spacing w:line="600" w:lineRule="exact"/>
        <w:ind w:firstLineChars="200" w:firstLine="640"/>
        <w:jc w:val="center"/>
        <w:outlineLvl w:val="1"/>
        <w:rPr>
          <w:rFonts w:ascii="仿宋" w:eastAsia="仿宋" w:hAnsi="仿宋"/>
          <w:color w:val="000000"/>
          <w:sz w:val="32"/>
          <w:szCs w:val="32"/>
        </w:rPr>
      </w:pPr>
    </w:p>
    <w:p w:rsidR="002C3BC1" w:rsidRPr="002C3BC1" w:rsidRDefault="002C3BC1" w:rsidP="00AD1D84">
      <w:pPr>
        <w:spacing w:line="600" w:lineRule="exact"/>
        <w:ind w:firstLineChars="200" w:firstLine="640"/>
        <w:jc w:val="center"/>
        <w:outlineLvl w:val="1"/>
        <w:rPr>
          <w:rFonts w:ascii="仿宋" w:eastAsia="仿宋" w:hAnsi="仿宋"/>
          <w:color w:val="000000"/>
          <w:sz w:val="32"/>
          <w:szCs w:val="32"/>
        </w:rPr>
      </w:pPr>
    </w:p>
    <w:p w:rsidR="005B5C64" w:rsidRPr="00B57F76" w:rsidRDefault="00204CDE" w:rsidP="00AD1D84">
      <w:pPr>
        <w:spacing w:line="600" w:lineRule="exact"/>
        <w:ind w:firstLineChars="200" w:firstLine="640"/>
        <w:jc w:val="center"/>
        <w:rPr>
          <w:rFonts w:ascii="仿宋" w:eastAsia="仿宋" w:hAnsi="仿宋"/>
          <w:color w:val="000000" w:themeColor="text1"/>
          <w:sz w:val="32"/>
          <w:szCs w:val="32"/>
        </w:rPr>
      </w:pPr>
      <w:r>
        <w:rPr>
          <w:rFonts w:ascii="仿宋" w:eastAsia="仿宋" w:hAnsi="仿宋" w:hint="eastAsia"/>
          <w:color w:val="000000" w:themeColor="text1"/>
          <w:sz w:val="32"/>
          <w:szCs w:val="32"/>
        </w:rPr>
        <w:t>（图3：支出决算结构图）</w:t>
      </w:r>
    </w:p>
    <w:p w:rsidR="005B5C64" w:rsidRDefault="00204CDE">
      <w:pPr>
        <w:spacing w:line="600" w:lineRule="exact"/>
        <w:ind w:firstLineChars="200" w:firstLine="640"/>
        <w:outlineLvl w:val="1"/>
        <w:rPr>
          <w:rStyle w:val="2Char"/>
          <w:rFonts w:ascii="黑体" w:eastAsia="黑体" w:hAnsi="黑体"/>
          <w:b w:val="0"/>
        </w:rPr>
      </w:pPr>
      <w:bookmarkStart w:id="30" w:name="_Toc15377208"/>
      <w:bookmarkStart w:id="31"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AD1D84" w:rsidRDefault="00180DFB" w:rsidP="00AD1D84">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2019年度财政拨款收入总计</w:t>
      </w:r>
      <w:r w:rsidRPr="001B6122">
        <w:rPr>
          <w:rFonts w:ascii="仿宋" w:eastAsia="仿宋" w:hAnsi="仿宋"/>
          <w:color w:val="000000"/>
          <w:sz w:val="32"/>
          <w:szCs w:val="32"/>
        </w:rPr>
        <w:t>1331.45</w:t>
      </w:r>
      <w:r>
        <w:rPr>
          <w:rFonts w:ascii="仿宋" w:eastAsia="仿宋" w:hAnsi="仿宋" w:hint="eastAsia"/>
          <w:color w:val="000000"/>
          <w:sz w:val="32"/>
          <w:szCs w:val="32"/>
        </w:rPr>
        <w:t>万元，财政拨款支出总计</w:t>
      </w:r>
      <w:r w:rsidRPr="00E24E31">
        <w:rPr>
          <w:rFonts w:ascii="仿宋" w:eastAsia="仿宋" w:hAnsi="仿宋"/>
          <w:color w:val="000000"/>
          <w:sz w:val="32"/>
          <w:szCs w:val="32"/>
        </w:rPr>
        <w:t>1378.26</w:t>
      </w:r>
      <w:r>
        <w:rPr>
          <w:rFonts w:ascii="仿宋" w:eastAsia="仿宋" w:hAnsi="仿宋" w:hint="eastAsia"/>
          <w:color w:val="000000"/>
          <w:sz w:val="32"/>
          <w:szCs w:val="32"/>
        </w:rPr>
        <w:t>万元。与2018年相比，财政拨款收入减少</w:t>
      </w:r>
      <w:r>
        <w:rPr>
          <w:rFonts w:ascii="仿宋" w:eastAsia="仿宋" w:hAnsi="仿宋"/>
          <w:color w:val="000000"/>
          <w:sz w:val="32"/>
          <w:szCs w:val="32"/>
        </w:rPr>
        <w:t>43.22</w:t>
      </w:r>
      <w:r>
        <w:rPr>
          <w:rFonts w:ascii="仿宋" w:eastAsia="仿宋" w:hAnsi="仿宋" w:hint="eastAsia"/>
          <w:color w:val="000000"/>
          <w:sz w:val="32"/>
          <w:szCs w:val="32"/>
        </w:rPr>
        <w:t>万元，下降</w:t>
      </w:r>
      <w:r>
        <w:rPr>
          <w:rFonts w:ascii="仿宋" w:eastAsia="仿宋" w:hAnsi="仿宋"/>
          <w:color w:val="000000"/>
          <w:sz w:val="32"/>
          <w:szCs w:val="32"/>
        </w:rPr>
        <w:t>3.14%</w:t>
      </w:r>
      <w:r>
        <w:rPr>
          <w:rFonts w:ascii="仿宋" w:eastAsia="仿宋" w:hAnsi="仿宋" w:hint="eastAsia"/>
          <w:color w:val="000000"/>
          <w:sz w:val="32"/>
          <w:szCs w:val="32"/>
        </w:rPr>
        <w:t>，主要变动原因是项目有所减少。财政拨款支出总计增加</w:t>
      </w:r>
      <w:r>
        <w:rPr>
          <w:rFonts w:ascii="仿宋" w:eastAsia="仿宋" w:hAnsi="仿宋"/>
          <w:color w:val="000000"/>
          <w:sz w:val="32"/>
          <w:szCs w:val="32"/>
        </w:rPr>
        <w:t>3.59</w:t>
      </w:r>
      <w:r>
        <w:rPr>
          <w:rFonts w:ascii="仿宋" w:eastAsia="仿宋" w:hAnsi="仿宋" w:hint="eastAsia"/>
          <w:color w:val="000000"/>
          <w:sz w:val="32"/>
          <w:szCs w:val="32"/>
        </w:rPr>
        <w:t>万元，增长</w:t>
      </w:r>
      <w:r>
        <w:rPr>
          <w:rFonts w:ascii="仿宋" w:eastAsia="仿宋" w:hAnsi="仿宋"/>
          <w:color w:val="000000"/>
          <w:sz w:val="32"/>
          <w:szCs w:val="32"/>
        </w:rPr>
        <w:t>0.3%</w:t>
      </w:r>
      <w:r>
        <w:rPr>
          <w:rFonts w:ascii="仿宋" w:eastAsia="仿宋" w:hAnsi="仿宋" w:hint="eastAsia"/>
          <w:color w:val="000000"/>
          <w:sz w:val="32"/>
          <w:szCs w:val="32"/>
        </w:rPr>
        <w:t>。主要变动原因是本年人员变动。</w:t>
      </w:r>
    </w:p>
    <w:p w:rsidR="00AD1D84" w:rsidRDefault="00AD1D84" w:rsidP="00AD1D84">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61312" behindDoc="0" locked="0" layoutInCell="1" allowOverlap="1">
            <wp:simplePos x="0" y="0"/>
            <wp:positionH relativeFrom="margin">
              <wp:align>right</wp:align>
            </wp:positionH>
            <wp:positionV relativeFrom="paragraph">
              <wp:posOffset>257175</wp:posOffset>
            </wp:positionV>
            <wp:extent cx="5274310" cy="3076575"/>
            <wp:effectExtent l="0" t="0" r="2540"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AD1D84" w:rsidRDefault="00AD1D84" w:rsidP="00B57F76">
      <w:pPr>
        <w:spacing w:line="600" w:lineRule="exact"/>
        <w:ind w:firstLine="640"/>
        <w:rPr>
          <w:rFonts w:ascii="仿宋" w:eastAsia="仿宋" w:hAnsi="仿宋"/>
          <w:color w:val="000000"/>
          <w:sz w:val="32"/>
          <w:szCs w:val="32"/>
        </w:rPr>
      </w:pPr>
    </w:p>
    <w:p w:rsidR="00AD1D84" w:rsidRDefault="00AD1D84" w:rsidP="00B57F76">
      <w:pPr>
        <w:spacing w:line="600" w:lineRule="exact"/>
        <w:ind w:firstLine="640"/>
        <w:rPr>
          <w:rFonts w:ascii="仿宋" w:eastAsia="仿宋" w:hAnsi="仿宋"/>
          <w:color w:val="000000"/>
          <w:sz w:val="32"/>
          <w:szCs w:val="32"/>
        </w:rPr>
      </w:pPr>
    </w:p>
    <w:p w:rsidR="00AD1D84" w:rsidRDefault="00AD1D84" w:rsidP="00B57F76">
      <w:pPr>
        <w:spacing w:line="600" w:lineRule="exact"/>
        <w:ind w:firstLine="640"/>
        <w:rPr>
          <w:rFonts w:ascii="仿宋" w:eastAsia="仿宋" w:hAnsi="仿宋"/>
          <w:color w:val="000000"/>
          <w:sz w:val="32"/>
          <w:szCs w:val="32"/>
        </w:rPr>
      </w:pPr>
    </w:p>
    <w:p w:rsidR="00AD1D84" w:rsidRDefault="00AD1D84" w:rsidP="00B57F76">
      <w:pPr>
        <w:spacing w:line="600" w:lineRule="exact"/>
        <w:ind w:firstLine="640"/>
        <w:rPr>
          <w:rFonts w:ascii="仿宋" w:eastAsia="仿宋" w:hAnsi="仿宋"/>
          <w:color w:val="000000"/>
          <w:sz w:val="32"/>
          <w:szCs w:val="32"/>
        </w:rPr>
      </w:pPr>
    </w:p>
    <w:p w:rsidR="00AD1D84" w:rsidRDefault="00AD1D84" w:rsidP="00B57F76">
      <w:pPr>
        <w:spacing w:line="600" w:lineRule="exact"/>
        <w:ind w:firstLine="640"/>
        <w:rPr>
          <w:rFonts w:ascii="仿宋" w:eastAsia="仿宋" w:hAnsi="仿宋"/>
          <w:color w:val="000000"/>
          <w:sz w:val="32"/>
          <w:szCs w:val="32"/>
        </w:rPr>
      </w:pPr>
    </w:p>
    <w:p w:rsidR="00AD1D84" w:rsidRDefault="00AD1D84" w:rsidP="00B57F76">
      <w:pPr>
        <w:spacing w:line="600" w:lineRule="exact"/>
        <w:ind w:firstLine="640"/>
        <w:rPr>
          <w:rFonts w:ascii="仿宋" w:eastAsia="仿宋" w:hAnsi="仿宋"/>
          <w:color w:val="000000"/>
          <w:sz w:val="32"/>
          <w:szCs w:val="32"/>
        </w:rPr>
      </w:pPr>
    </w:p>
    <w:p w:rsidR="00AD1D84" w:rsidRDefault="00AD1D84" w:rsidP="00B57F76">
      <w:pPr>
        <w:spacing w:line="600" w:lineRule="exact"/>
        <w:ind w:firstLine="640"/>
        <w:rPr>
          <w:rFonts w:ascii="仿宋" w:eastAsia="仿宋" w:hAnsi="仿宋"/>
          <w:color w:val="000000"/>
          <w:sz w:val="32"/>
          <w:szCs w:val="32"/>
        </w:rPr>
      </w:pPr>
    </w:p>
    <w:p w:rsidR="00180DFB" w:rsidRPr="00180DFB" w:rsidRDefault="00180DFB" w:rsidP="00B57F76">
      <w:pPr>
        <w:spacing w:line="600" w:lineRule="exact"/>
        <w:ind w:firstLine="640"/>
        <w:rPr>
          <w:rFonts w:ascii="仿宋" w:eastAsia="仿宋" w:hAnsi="仿宋"/>
          <w:color w:val="000000"/>
          <w:sz w:val="32"/>
          <w:szCs w:val="32"/>
        </w:rPr>
      </w:pPr>
    </w:p>
    <w:p w:rsidR="005B5C64" w:rsidRPr="00B57F76" w:rsidRDefault="00204CDE" w:rsidP="00B57F76">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（图4：财政拨款收、支决算总计变动情况）</w:t>
      </w:r>
    </w:p>
    <w:p w:rsidR="005B5C64" w:rsidRDefault="00204CDE">
      <w:pPr>
        <w:spacing w:line="600" w:lineRule="exact"/>
        <w:ind w:firstLineChars="200" w:firstLine="64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5B5C64" w:rsidRDefault="00204CDE">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6C6B27" w:rsidRPr="001C3BEC" w:rsidRDefault="00204CDE" w:rsidP="001C3BEC">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w:t>
      </w:r>
      <w:r w:rsidR="00180DFB" w:rsidRPr="00180DFB">
        <w:rPr>
          <w:rFonts w:ascii="仿宋" w:eastAsia="仿宋" w:hAnsi="仿宋"/>
          <w:color w:val="000000"/>
          <w:sz w:val="32"/>
          <w:szCs w:val="32"/>
        </w:rPr>
        <w:t>1378.25</w:t>
      </w:r>
      <w:r>
        <w:rPr>
          <w:rFonts w:ascii="仿宋" w:eastAsia="仿宋" w:hAnsi="仿宋" w:hint="eastAsia"/>
          <w:color w:val="000000"/>
          <w:sz w:val="32"/>
          <w:szCs w:val="32"/>
        </w:rPr>
        <w:t>万元，占本年支出合计的</w:t>
      </w:r>
      <w:r w:rsidR="00180DFB">
        <w:rPr>
          <w:rFonts w:ascii="仿宋" w:eastAsia="仿宋" w:hAnsi="仿宋"/>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8年相比，一般公共预算财政拨款增加</w:t>
      </w:r>
      <w:r w:rsidR="00180DFB">
        <w:rPr>
          <w:rFonts w:ascii="仿宋" w:eastAsia="仿宋" w:hAnsi="仿宋"/>
          <w:color w:val="000000"/>
          <w:sz w:val="32"/>
          <w:szCs w:val="32"/>
        </w:rPr>
        <w:t>3.59</w:t>
      </w:r>
      <w:r>
        <w:rPr>
          <w:rFonts w:ascii="仿宋" w:eastAsia="仿宋" w:hAnsi="仿宋" w:hint="eastAsia"/>
          <w:color w:val="000000"/>
          <w:sz w:val="32"/>
          <w:szCs w:val="32"/>
        </w:rPr>
        <w:t>万元，增长</w:t>
      </w:r>
      <w:r w:rsidR="00180DFB">
        <w:rPr>
          <w:rFonts w:ascii="仿宋" w:eastAsia="仿宋" w:hAnsi="仿宋"/>
          <w:color w:val="000000"/>
          <w:sz w:val="32"/>
          <w:szCs w:val="32"/>
        </w:rPr>
        <w:t>0.3</w:t>
      </w:r>
      <w:r>
        <w:rPr>
          <w:rFonts w:ascii="仿宋" w:eastAsia="仿宋" w:hAnsi="仿宋"/>
          <w:color w:val="000000"/>
          <w:sz w:val="32"/>
          <w:szCs w:val="32"/>
        </w:rPr>
        <w:t>%</w:t>
      </w:r>
      <w:r>
        <w:rPr>
          <w:rFonts w:ascii="仿宋" w:eastAsia="仿宋" w:hAnsi="仿宋" w:hint="eastAsia"/>
          <w:color w:val="000000"/>
          <w:sz w:val="32"/>
          <w:szCs w:val="32"/>
        </w:rPr>
        <w:t>。主要变动原因是</w:t>
      </w:r>
      <w:r w:rsidR="00180DFB">
        <w:rPr>
          <w:rFonts w:ascii="仿宋" w:eastAsia="仿宋" w:hAnsi="仿宋" w:hint="eastAsia"/>
          <w:color w:val="000000"/>
          <w:sz w:val="32"/>
          <w:szCs w:val="32"/>
        </w:rPr>
        <w:t>本年人员变动。</w:t>
      </w:r>
    </w:p>
    <w:p w:rsidR="001C3BEC" w:rsidRDefault="001C3BEC" w:rsidP="00B57F76">
      <w:pPr>
        <w:spacing w:line="600" w:lineRule="exact"/>
        <w:ind w:firstLineChars="200" w:firstLine="640"/>
        <w:rPr>
          <w:rFonts w:ascii="仿宋" w:eastAsia="仿宋" w:hAnsi="仿宋"/>
          <w:color w:val="000000"/>
          <w:sz w:val="32"/>
          <w:szCs w:val="32"/>
        </w:rPr>
      </w:pPr>
    </w:p>
    <w:p w:rsidR="001C3BEC" w:rsidRDefault="001C3BEC"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lastRenderedPageBreak/>
        <w:drawing>
          <wp:anchor distT="0" distB="0" distL="114300" distR="114300" simplePos="0" relativeHeight="251662336" behindDoc="0" locked="0" layoutInCell="1" allowOverlap="1">
            <wp:simplePos x="0" y="0"/>
            <wp:positionH relativeFrom="margin">
              <wp:align>center</wp:align>
            </wp:positionH>
            <wp:positionV relativeFrom="paragraph">
              <wp:posOffset>257175</wp:posOffset>
            </wp:positionV>
            <wp:extent cx="4105275" cy="2743200"/>
            <wp:effectExtent l="0" t="0" r="9525" b="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D1D84" w:rsidRDefault="00AD1D84"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p>
    <w:p w:rsidR="00AD1D84" w:rsidRDefault="00AD1D84" w:rsidP="00B57F76">
      <w:pPr>
        <w:spacing w:line="600" w:lineRule="exact"/>
        <w:ind w:firstLineChars="200" w:firstLine="640"/>
        <w:rPr>
          <w:rFonts w:ascii="仿宋" w:eastAsia="仿宋" w:hAnsi="仿宋"/>
          <w:color w:val="000000"/>
          <w:sz w:val="32"/>
          <w:szCs w:val="32"/>
        </w:rPr>
      </w:pPr>
    </w:p>
    <w:p w:rsidR="00A733B2" w:rsidRPr="00B57F76" w:rsidRDefault="00204CDE" w:rsidP="00B57F76">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（图5：一般公共预算财政拨款支出决算变动情况）</w:t>
      </w:r>
    </w:p>
    <w:p w:rsidR="005B5C64" w:rsidRDefault="00204CDE">
      <w:pPr>
        <w:spacing w:line="600" w:lineRule="exact"/>
        <w:ind w:firstLineChars="200" w:firstLine="643"/>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A733B2" w:rsidRDefault="00204CDE" w:rsidP="00B57F76">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180DFB" w:rsidRPr="00180DFB">
        <w:rPr>
          <w:rFonts w:ascii="仿宋" w:eastAsia="仿宋" w:hAnsi="仿宋"/>
          <w:color w:val="000000"/>
          <w:sz w:val="32"/>
          <w:szCs w:val="32"/>
        </w:rPr>
        <w:t>1378.25</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sidR="00180DFB" w:rsidRPr="00180DFB">
        <w:rPr>
          <w:rFonts w:ascii="仿宋" w:eastAsia="仿宋" w:hAnsi="仿宋"/>
          <w:color w:val="000000" w:themeColor="text1"/>
          <w:sz w:val="32"/>
          <w:szCs w:val="32"/>
        </w:rPr>
        <w:t>1191.82</w:t>
      </w:r>
      <w:r>
        <w:rPr>
          <w:rFonts w:ascii="仿宋" w:eastAsia="仿宋" w:hAnsi="仿宋" w:hint="eastAsia"/>
          <w:color w:val="000000" w:themeColor="text1"/>
          <w:sz w:val="32"/>
          <w:szCs w:val="32"/>
        </w:rPr>
        <w:t>万元，占</w:t>
      </w:r>
      <w:r w:rsidR="002C0326">
        <w:rPr>
          <w:rFonts w:ascii="仿宋" w:eastAsia="仿宋" w:hAnsi="仿宋"/>
          <w:color w:val="000000" w:themeColor="text1"/>
          <w:sz w:val="32"/>
          <w:szCs w:val="32"/>
        </w:rPr>
        <w:t>86.5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sidR="00180DFB" w:rsidRPr="00180DFB">
        <w:rPr>
          <w:rFonts w:ascii="仿宋" w:eastAsia="仿宋" w:hAnsi="仿宋"/>
          <w:color w:val="000000" w:themeColor="text1"/>
          <w:sz w:val="32"/>
          <w:szCs w:val="32"/>
        </w:rPr>
        <w:t>3.29</w:t>
      </w:r>
      <w:r>
        <w:rPr>
          <w:rFonts w:ascii="仿宋" w:eastAsia="仿宋" w:hAnsi="仿宋" w:hint="eastAsia"/>
          <w:color w:val="000000" w:themeColor="text1"/>
          <w:sz w:val="32"/>
          <w:szCs w:val="32"/>
        </w:rPr>
        <w:t>万元，占</w:t>
      </w:r>
      <w:r w:rsidR="002C0326">
        <w:rPr>
          <w:rFonts w:ascii="仿宋" w:eastAsia="仿宋" w:hAnsi="仿宋"/>
          <w:color w:val="000000" w:themeColor="text1"/>
          <w:sz w:val="32"/>
          <w:szCs w:val="32"/>
        </w:rPr>
        <w:t>0.23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sidR="00180DFB" w:rsidRPr="00180DFB">
        <w:rPr>
          <w:rFonts w:ascii="仿宋" w:eastAsia="仿宋" w:hAnsi="仿宋"/>
          <w:color w:val="000000" w:themeColor="text1"/>
          <w:sz w:val="32"/>
          <w:szCs w:val="32"/>
        </w:rPr>
        <w:t>82.41</w:t>
      </w:r>
      <w:r>
        <w:rPr>
          <w:rFonts w:ascii="仿宋" w:eastAsia="仿宋" w:hAnsi="仿宋" w:hint="eastAsia"/>
          <w:color w:val="000000" w:themeColor="text1"/>
          <w:sz w:val="32"/>
          <w:szCs w:val="32"/>
        </w:rPr>
        <w:t>万元，占</w:t>
      </w:r>
      <w:r w:rsidR="002C0326">
        <w:rPr>
          <w:rFonts w:ascii="仿宋" w:eastAsia="仿宋" w:hAnsi="仿宋"/>
          <w:color w:val="000000" w:themeColor="text1"/>
          <w:sz w:val="32"/>
          <w:szCs w:val="32"/>
        </w:rPr>
        <w:t>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sidR="00180DFB" w:rsidRPr="00180DFB">
        <w:rPr>
          <w:rFonts w:ascii="仿宋" w:eastAsia="仿宋" w:hAnsi="仿宋"/>
          <w:color w:val="000000" w:themeColor="text1"/>
          <w:sz w:val="32"/>
          <w:szCs w:val="32"/>
        </w:rPr>
        <w:t>20.73</w:t>
      </w:r>
      <w:r>
        <w:rPr>
          <w:rFonts w:ascii="仿宋" w:eastAsia="仿宋" w:hAnsi="仿宋" w:hint="eastAsia"/>
          <w:color w:val="000000" w:themeColor="text1"/>
          <w:sz w:val="32"/>
          <w:szCs w:val="32"/>
        </w:rPr>
        <w:t>万元，占</w:t>
      </w:r>
      <w:r w:rsidR="002C0326">
        <w:rPr>
          <w:rFonts w:ascii="仿宋" w:eastAsia="仿宋" w:hAnsi="仿宋"/>
          <w:color w:val="000000" w:themeColor="text1"/>
          <w:sz w:val="32"/>
          <w:szCs w:val="32"/>
        </w:rPr>
        <w:t>1.5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00180DFB" w:rsidRPr="00180DFB">
        <w:rPr>
          <w:rFonts w:ascii="仿宋" w:eastAsia="仿宋" w:hAnsi="仿宋" w:hint="eastAsia"/>
          <w:b/>
          <w:color w:val="000000" w:themeColor="text1"/>
          <w:sz w:val="32"/>
          <w:szCs w:val="32"/>
        </w:rPr>
        <w:t>农林水支出</w:t>
      </w:r>
      <w:r w:rsidR="00180DFB">
        <w:rPr>
          <w:rFonts w:ascii="仿宋" w:eastAsia="仿宋" w:hAnsi="仿宋" w:hint="eastAsia"/>
          <w:b/>
          <w:color w:val="000000" w:themeColor="text1"/>
          <w:sz w:val="32"/>
          <w:szCs w:val="32"/>
        </w:rPr>
        <w:t>（类）</w:t>
      </w:r>
      <w:r w:rsidR="00180DFB">
        <w:rPr>
          <w:rFonts w:ascii="仿宋" w:eastAsia="仿宋" w:hAnsi="仿宋" w:hint="eastAsia"/>
          <w:color w:val="000000" w:themeColor="text1"/>
          <w:sz w:val="32"/>
          <w:szCs w:val="32"/>
        </w:rPr>
        <w:t>支出</w:t>
      </w:r>
      <w:r w:rsidR="00180DFB" w:rsidRPr="00180DFB">
        <w:rPr>
          <w:rFonts w:ascii="仿宋" w:eastAsia="仿宋" w:hAnsi="仿宋"/>
          <w:color w:val="000000" w:themeColor="text1"/>
          <w:sz w:val="32"/>
          <w:szCs w:val="32"/>
        </w:rPr>
        <w:t>12.25</w:t>
      </w:r>
      <w:r w:rsidR="00180DFB">
        <w:rPr>
          <w:rFonts w:ascii="仿宋" w:eastAsia="仿宋" w:hAnsi="仿宋" w:hint="eastAsia"/>
          <w:color w:val="000000" w:themeColor="text1"/>
          <w:sz w:val="32"/>
          <w:szCs w:val="32"/>
        </w:rPr>
        <w:t>万元，占</w:t>
      </w:r>
      <w:r w:rsidR="002C0326">
        <w:rPr>
          <w:rFonts w:ascii="仿宋" w:eastAsia="仿宋" w:hAnsi="仿宋"/>
          <w:color w:val="000000" w:themeColor="text1"/>
          <w:sz w:val="32"/>
          <w:szCs w:val="32"/>
        </w:rPr>
        <w:t>0.88</w:t>
      </w:r>
      <w:r w:rsidR="00180DFB">
        <w:rPr>
          <w:rFonts w:ascii="仿宋" w:eastAsia="仿宋" w:hAnsi="仿宋"/>
          <w:color w:val="000000" w:themeColor="text1"/>
          <w:sz w:val="32"/>
          <w:szCs w:val="32"/>
        </w:rPr>
        <w:t>%</w:t>
      </w:r>
      <w:r w:rsidR="00180DFB">
        <w:rPr>
          <w:rFonts w:ascii="仿宋" w:eastAsia="仿宋" w:hAnsi="仿宋" w:hint="eastAsia"/>
          <w:color w:val="000000" w:themeColor="text1"/>
          <w:sz w:val="32"/>
          <w:szCs w:val="32"/>
        </w:rPr>
        <w:t>；</w:t>
      </w:r>
      <w:r w:rsidR="00180DFB" w:rsidRPr="00180DFB">
        <w:rPr>
          <w:rFonts w:ascii="仿宋" w:eastAsia="仿宋" w:hAnsi="仿宋" w:hint="eastAsia"/>
          <w:b/>
          <w:bCs/>
          <w:color w:val="000000" w:themeColor="text1"/>
          <w:sz w:val="32"/>
          <w:szCs w:val="32"/>
        </w:rPr>
        <w:t>金融支出</w:t>
      </w:r>
      <w:r w:rsidR="00180DFB">
        <w:rPr>
          <w:rFonts w:ascii="仿宋" w:eastAsia="仿宋" w:hAnsi="仿宋" w:hint="eastAsia"/>
          <w:b/>
          <w:bCs/>
          <w:color w:val="000000" w:themeColor="text1"/>
          <w:sz w:val="32"/>
          <w:szCs w:val="32"/>
        </w:rPr>
        <w:t>（类）支出</w:t>
      </w:r>
      <w:r w:rsidR="00180DFB" w:rsidRPr="002C0326">
        <w:rPr>
          <w:rFonts w:ascii="仿宋" w:eastAsia="仿宋" w:hAnsi="仿宋"/>
          <w:color w:val="000000" w:themeColor="text1"/>
          <w:sz w:val="32"/>
          <w:szCs w:val="32"/>
        </w:rPr>
        <w:t>15.01</w:t>
      </w:r>
      <w:r w:rsidR="00180DFB" w:rsidRPr="002C0326">
        <w:rPr>
          <w:rFonts w:ascii="仿宋" w:eastAsia="仿宋" w:hAnsi="仿宋" w:hint="eastAsia"/>
          <w:color w:val="000000" w:themeColor="text1"/>
          <w:sz w:val="32"/>
          <w:szCs w:val="32"/>
        </w:rPr>
        <w:t>万元</w:t>
      </w:r>
      <w:r w:rsidR="00180DFB">
        <w:rPr>
          <w:rFonts w:ascii="仿宋" w:eastAsia="仿宋" w:hAnsi="仿宋" w:hint="eastAsia"/>
          <w:b/>
          <w:bCs/>
          <w:color w:val="000000" w:themeColor="text1"/>
          <w:sz w:val="32"/>
          <w:szCs w:val="32"/>
        </w:rPr>
        <w:t>，</w:t>
      </w:r>
      <w:r w:rsidR="00180DFB" w:rsidRPr="002C0326">
        <w:rPr>
          <w:rFonts w:ascii="仿宋" w:eastAsia="仿宋" w:hAnsi="仿宋" w:hint="eastAsia"/>
          <w:color w:val="000000" w:themeColor="text1"/>
          <w:sz w:val="32"/>
          <w:szCs w:val="32"/>
        </w:rPr>
        <w:t>占</w:t>
      </w:r>
      <w:r w:rsidR="002C0326">
        <w:rPr>
          <w:rFonts w:ascii="仿宋" w:eastAsia="仿宋" w:hAnsi="仿宋"/>
          <w:color w:val="000000" w:themeColor="text1"/>
          <w:sz w:val="32"/>
          <w:szCs w:val="32"/>
        </w:rPr>
        <w:t>1.09</w:t>
      </w:r>
      <w:r w:rsidR="00180DFB" w:rsidRPr="002C0326">
        <w:rPr>
          <w:rFonts w:ascii="仿宋" w:eastAsia="仿宋" w:hAnsi="仿宋"/>
          <w:color w:val="000000" w:themeColor="text1"/>
          <w:sz w:val="32"/>
          <w:szCs w:val="32"/>
        </w:rPr>
        <w:t>%</w:t>
      </w:r>
      <w:r w:rsidR="00180DFB">
        <w:rPr>
          <w:rFonts w:ascii="仿宋" w:eastAsia="仿宋" w:hAnsi="仿宋" w:hint="eastAsia"/>
          <w:color w:val="000000" w:themeColor="text1"/>
          <w:sz w:val="32"/>
          <w:szCs w:val="32"/>
        </w:rPr>
        <w:t>；</w:t>
      </w:r>
      <w:r w:rsidRPr="002C0326">
        <w:rPr>
          <w:rFonts w:ascii="仿宋" w:eastAsia="仿宋" w:hAnsi="仿宋" w:hint="eastAsia"/>
          <w:b/>
          <w:bCs/>
          <w:color w:val="000000" w:themeColor="text1"/>
          <w:sz w:val="32"/>
          <w:szCs w:val="32"/>
        </w:rPr>
        <w:t>住房保障支出</w:t>
      </w:r>
      <w:r w:rsidR="002C0326" w:rsidRPr="002C0326">
        <w:rPr>
          <w:rFonts w:ascii="仿宋" w:eastAsia="仿宋" w:hAnsi="仿宋" w:hint="eastAsia"/>
          <w:b/>
          <w:bCs/>
          <w:color w:val="000000" w:themeColor="text1"/>
          <w:sz w:val="32"/>
          <w:szCs w:val="32"/>
        </w:rPr>
        <w:t>（类）支出</w:t>
      </w:r>
      <w:r w:rsidR="00180DFB" w:rsidRPr="00180DFB">
        <w:rPr>
          <w:rFonts w:ascii="仿宋" w:eastAsia="仿宋" w:hAnsi="仿宋"/>
          <w:color w:val="000000" w:themeColor="text1"/>
          <w:sz w:val="32"/>
          <w:szCs w:val="32"/>
        </w:rPr>
        <w:t>52.75</w:t>
      </w:r>
      <w:r>
        <w:rPr>
          <w:rFonts w:ascii="仿宋" w:eastAsia="仿宋" w:hAnsi="仿宋" w:hint="eastAsia"/>
          <w:color w:val="000000" w:themeColor="text1"/>
          <w:sz w:val="32"/>
          <w:szCs w:val="32"/>
        </w:rPr>
        <w:t>万元，占</w:t>
      </w:r>
      <w:r w:rsidR="002C0326">
        <w:rPr>
          <w:rFonts w:ascii="仿宋" w:eastAsia="仿宋" w:hAnsi="仿宋"/>
          <w:color w:val="000000" w:themeColor="text1"/>
          <w:sz w:val="32"/>
          <w:szCs w:val="32"/>
        </w:rPr>
        <w:t>3.8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6C6B27" w:rsidRDefault="006C6B27" w:rsidP="00B57F76">
      <w:pPr>
        <w:spacing w:line="600" w:lineRule="exact"/>
        <w:ind w:firstLine="640"/>
        <w:rPr>
          <w:rFonts w:ascii="仿宋" w:eastAsia="仿宋" w:hAnsi="仿宋"/>
          <w:color w:val="000000" w:themeColor="text1"/>
          <w:sz w:val="32"/>
          <w:szCs w:val="32"/>
        </w:rPr>
      </w:pPr>
    </w:p>
    <w:p w:rsidR="006C6B27" w:rsidRDefault="006C6B27" w:rsidP="00B57F76">
      <w:pPr>
        <w:spacing w:line="600" w:lineRule="exact"/>
        <w:ind w:firstLine="640"/>
        <w:rPr>
          <w:rFonts w:ascii="仿宋" w:eastAsia="仿宋" w:hAnsi="仿宋"/>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r>
        <w:rPr>
          <w:rFonts w:ascii="仿宋" w:eastAsia="仿宋" w:hAnsi="仿宋" w:hint="eastAsia"/>
          <w:b/>
          <w:noProof/>
          <w:color w:val="000000" w:themeColor="text1"/>
          <w:sz w:val="32"/>
          <w:szCs w:val="32"/>
        </w:rPr>
        <w:lastRenderedPageBreak/>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4543425" cy="3019425"/>
            <wp:effectExtent l="0" t="0" r="9525" b="952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Default="006C6B27" w:rsidP="00B57F76">
      <w:pPr>
        <w:spacing w:line="600" w:lineRule="exact"/>
        <w:ind w:firstLine="640"/>
        <w:rPr>
          <w:rFonts w:ascii="仿宋" w:eastAsia="仿宋" w:hAnsi="仿宋"/>
          <w:b/>
          <w:color w:val="000000" w:themeColor="text1"/>
          <w:sz w:val="32"/>
          <w:szCs w:val="32"/>
        </w:rPr>
      </w:pPr>
    </w:p>
    <w:p w:rsidR="006C6B27" w:rsidRPr="006C6B27" w:rsidRDefault="006C6B27" w:rsidP="00B57F76">
      <w:pPr>
        <w:spacing w:line="600" w:lineRule="exact"/>
        <w:ind w:firstLine="640"/>
        <w:rPr>
          <w:rFonts w:ascii="仿宋" w:eastAsia="仿宋" w:hAnsi="仿宋"/>
          <w:b/>
          <w:color w:val="000000" w:themeColor="text1"/>
          <w:sz w:val="32"/>
          <w:szCs w:val="32"/>
        </w:rPr>
      </w:pPr>
    </w:p>
    <w:p w:rsidR="001B60D9" w:rsidRDefault="001B60D9" w:rsidP="001B60D9">
      <w:pPr>
        <w:spacing w:line="600" w:lineRule="exact"/>
        <w:rPr>
          <w:rFonts w:ascii="仿宋" w:eastAsia="仿宋" w:hAnsi="仿宋"/>
          <w:b/>
          <w:color w:val="000000" w:themeColor="text1"/>
          <w:sz w:val="32"/>
          <w:szCs w:val="32"/>
        </w:rPr>
      </w:pPr>
    </w:p>
    <w:p w:rsidR="005B5C64" w:rsidRPr="00B57F76" w:rsidRDefault="00204CDE" w:rsidP="001B60D9">
      <w:pPr>
        <w:spacing w:line="600" w:lineRule="exact"/>
        <w:jc w:val="center"/>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w:t>
      </w:r>
    </w:p>
    <w:p w:rsidR="005B5C64" w:rsidRDefault="00204CDE">
      <w:pPr>
        <w:spacing w:line="600" w:lineRule="exact"/>
        <w:ind w:firstLineChars="200" w:firstLine="643"/>
        <w:outlineLvl w:val="2"/>
        <w:rPr>
          <w:rFonts w:ascii="仿宋" w:eastAsia="仿宋" w:hAnsi="仿宋"/>
          <w:b/>
          <w:color w:val="000000"/>
          <w:sz w:val="32"/>
          <w:szCs w:val="32"/>
        </w:rPr>
      </w:pPr>
      <w:bookmarkStart w:id="36" w:name="_Toc15377212"/>
      <w:r>
        <w:rPr>
          <w:rFonts w:ascii="仿宋" w:eastAsia="仿宋" w:hAnsi="仿宋" w:hint="eastAsia"/>
          <w:b/>
          <w:color w:val="000000"/>
          <w:sz w:val="32"/>
          <w:szCs w:val="32"/>
        </w:rPr>
        <w:t>（三）一般公共预算财政拨款支出决算具体情况</w:t>
      </w:r>
      <w:bookmarkEnd w:id="36"/>
    </w:p>
    <w:p w:rsidR="005B5C64" w:rsidRDefault="00204CDE">
      <w:pPr>
        <w:spacing w:line="600" w:lineRule="exact"/>
        <w:ind w:firstLineChars="200" w:firstLine="643"/>
        <w:outlineLvl w:val="2"/>
        <w:rPr>
          <w:rFonts w:ascii="仿宋" w:eastAsia="仿宋" w:hAnsi="仿宋"/>
          <w:color w:val="FF0000"/>
          <w:sz w:val="32"/>
          <w:szCs w:val="32"/>
        </w:rPr>
      </w:pPr>
      <w:bookmarkStart w:id="37" w:name="_Toc15377213"/>
      <w:bookmarkStart w:id="38" w:name="_Toc15378460"/>
      <w:bookmarkStart w:id="39" w:name="_Toc15377444"/>
      <w:r>
        <w:rPr>
          <w:rFonts w:ascii="仿宋" w:eastAsia="仿宋" w:hAnsi="仿宋" w:hint="eastAsia"/>
          <w:b/>
          <w:color w:val="000000" w:themeColor="text1"/>
          <w:sz w:val="32"/>
          <w:szCs w:val="32"/>
        </w:rPr>
        <w:t>2019年般公共预算支出决算数为</w:t>
      </w:r>
      <w:r w:rsidR="00D64778" w:rsidRPr="00D64778">
        <w:rPr>
          <w:rFonts w:ascii="仿宋" w:eastAsia="仿宋" w:hAnsi="仿宋"/>
          <w:b/>
          <w:color w:val="000000" w:themeColor="text1"/>
          <w:sz w:val="32"/>
          <w:szCs w:val="32"/>
        </w:rPr>
        <w:t>1378.26</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1B60D9">
        <w:rPr>
          <w:rStyle w:val="a7"/>
          <w:rFonts w:ascii="仿宋" w:eastAsia="仿宋" w:hAnsi="仿宋" w:hint="eastAsia"/>
          <w:bCs/>
          <w:color w:val="000000"/>
          <w:sz w:val="32"/>
          <w:szCs w:val="32"/>
        </w:rPr>
        <w:t>91</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7"/>
      <w:bookmarkEnd w:id="38"/>
      <w:bookmarkEnd w:id="39"/>
    </w:p>
    <w:p w:rsidR="005B5C64" w:rsidRDefault="00204CDE">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w:t>
      </w:r>
      <w:r>
        <w:rPr>
          <w:rStyle w:val="a7"/>
          <w:rFonts w:ascii="仿宋" w:eastAsia="仿宋" w:hAnsi="仿宋" w:hint="eastAsia"/>
          <w:bCs/>
          <w:color w:val="000000"/>
          <w:sz w:val="32"/>
          <w:szCs w:val="32"/>
        </w:rPr>
        <w:t>一般公共服务（类）</w:t>
      </w:r>
      <w:r w:rsidR="00D64778" w:rsidRPr="00D64778">
        <w:rPr>
          <w:rStyle w:val="a7"/>
          <w:rFonts w:ascii="仿宋" w:eastAsia="仿宋" w:hAnsi="仿宋" w:hint="eastAsia"/>
          <w:bCs/>
          <w:color w:val="000000"/>
          <w:sz w:val="32"/>
          <w:szCs w:val="32"/>
        </w:rPr>
        <w:t>人大事务</w:t>
      </w:r>
      <w:r>
        <w:rPr>
          <w:rStyle w:val="a7"/>
          <w:rFonts w:ascii="仿宋" w:eastAsia="仿宋" w:hAnsi="仿宋" w:hint="eastAsia"/>
          <w:bCs/>
          <w:color w:val="000000"/>
          <w:sz w:val="32"/>
          <w:szCs w:val="32"/>
        </w:rPr>
        <w:t>（款）</w:t>
      </w:r>
      <w:r w:rsidR="00D64778" w:rsidRPr="00D64778">
        <w:rPr>
          <w:rStyle w:val="a7"/>
          <w:rFonts w:ascii="仿宋" w:eastAsia="仿宋" w:hAnsi="仿宋" w:hint="eastAsia"/>
          <w:bCs/>
          <w:color w:val="000000"/>
          <w:sz w:val="32"/>
          <w:szCs w:val="32"/>
        </w:rPr>
        <w:t>行政运行</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00D64778" w:rsidRPr="00D64778">
        <w:rPr>
          <w:rStyle w:val="a7"/>
          <w:rFonts w:ascii="仿宋" w:eastAsia="仿宋" w:hAnsi="仿宋"/>
          <w:b w:val="0"/>
          <w:bCs/>
          <w:color w:val="000000"/>
          <w:sz w:val="32"/>
          <w:szCs w:val="32"/>
        </w:rPr>
        <w:t>85.67</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64778" w:rsidRPr="00A62D80" w:rsidRDefault="00D64778" w:rsidP="00A62D80">
      <w:pPr>
        <w:spacing w:line="600" w:lineRule="exact"/>
        <w:ind w:firstLineChars="200" w:firstLine="643"/>
        <w:rPr>
          <w:rFonts w:ascii="仿宋" w:eastAsia="仿宋" w:hAnsi="仿宋"/>
          <w:bCs/>
          <w:color w:val="000000"/>
          <w:sz w:val="32"/>
          <w:szCs w:val="32"/>
        </w:rPr>
      </w:pPr>
      <w:r>
        <w:rPr>
          <w:rStyle w:val="a7"/>
          <w:rFonts w:ascii="仿宋" w:eastAsia="仿宋" w:hAnsi="仿宋"/>
          <w:bCs/>
          <w:color w:val="000000"/>
          <w:sz w:val="32"/>
          <w:szCs w:val="32"/>
        </w:rPr>
        <w:t>2.</w:t>
      </w:r>
      <w:r>
        <w:rPr>
          <w:rStyle w:val="a7"/>
          <w:rFonts w:ascii="仿宋" w:eastAsia="仿宋" w:hAnsi="仿宋" w:hint="eastAsia"/>
          <w:bCs/>
          <w:color w:val="000000"/>
          <w:sz w:val="32"/>
          <w:szCs w:val="32"/>
        </w:rPr>
        <w:t>一般公共服务（类）</w:t>
      </w:r>
      <w:r w:rsidRPr="00D64778">
        <w:rPr>
          <w:rStyle w:val="a7"/>
          <w:rFonts w:ascii="仿宋" w:eastAsia="仿宋" w:hAnsi="仿宋" w:hint="eastAsia"/>
          <w:bCs/>
          <w:color w:val="000000"/>
          <w:sz w:val="32"/>
          <w:szCs w:val="32"/>
        </w:rPr>
        <w:t>财政事务</w:t>
      </w:r>
      <w:r>
        <w:rPr>
          <w:rStyle w:val="a7"/>
          <w:rFonts w:ascii="仿宋" w:eastAsia="仿宋" w:hAnsi="仿宋" w:hint="eastAsia"/>
          <w:bCs/>
          <w:color w:val="000000"/>
          <w:sz w:val="32"/>
          <w:szCs w:val="32"/>
        </w:rPr>
        <w:t>（款）</w:t>
      </w:r>
      <w:r w:rsidRPr="00D64778">
        <w:rPr>
          <w:rStyle w:val="a7"/>
          <w:rFonts w:ascii="仿宋" w:eastAsia="仿宋" w:hAnsi="仿宋" w:hint="eastAsia"/>
          <w:bCs/>
          <w:color w:val="000000"/>
          <w:sz w:val="32"/>
          <w:szCs w:val="32"/>
        </w:rPr>
        <w:t>行政运行</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D64778">
        <w:rPr>
          <w:rStyle w:val="a7"/>
          <w:rFonts w:ascii="仿宋" w:eastAsia="仿宋" w:hAnsi="仿宋"/>
          <w:b w:val="0"/>
          <w:bCs/>
          <w:color w:val="000000"/>
          <w:sz w:val="32"/>
          <w:szCs w:val="32"/>
        </w:rPr>
        <w:t>459.57</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9</w:t>
      </w:r>
      <w:r w:rsidR="00A62D80">
        <w:rPr>
          <w:rStyle w:val="a7"/>
          <w:rFonts w:ascii="仿宋" w:eastAsia="仿宋" w:hAnsi="仿宋"/>
          <w:b w:val="0"/>
          <w:bCs/>
          <w:color w:val="000000"/>
          <w:sz w:val="32"/>
          <w:szCs w:val="32"/>
        </w:rPr>
        <w:t>4</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，决算数小于预算数的主要原因是</w:t>
      </w:r>
      <w:r w:rsidR="00A62D80">
        <w:rPr>
          <w:rStyle w:val="a7"/>
          <w:rFonts w:ascii="仿宋" w:eastAsia="仿宋" w:hAnsi="仿宋" w:hint="eastAsia"/>
          <w:b w:val="0"/>
          <w:bCs/>
          <w:color w:val="000000"/>
          <w:sz w:val="32"/>
          <w:szCs w:val="32"/>
        </w:rPr>
        <w:t>厉行节约，减少开支</w:t>
      </w:r>
      <w:r>
        <w:rPr>
          <w:rStyle w:val="a7"/>
          <w:rFonts w:ascii="仿宋" w:eastAsia="仿宋" w:hAnsi="仿宋" w:hint="eastAsia"/>
          <w:b w:val="0"/>
          <w:bCs/>
          <w:color w:val="000000"/>
          <w:sz w:val="32"/>
          <w:szCs w:val="32"/>
        </w:rPr>
        <w:t>。</w:t>
      </w:r>
    </w:p>
    <w:p w:rsidR="00D64778" w:rsidRDefault="00D64778" w:rsidP="00D64778">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3.</w:t>
      </w:r>
      <w:r>
        <w:rPr>
          <w:rStyle w:val="a7"/>
          <w:rFonts w:ascii="仿宋" w:eastAsia="仿宋" w:hAnsi="仿宋" w:hint="eastAsia"/>
          <w:bCs/>
          <w:color w:val="000000"/>
          <w:sz w:val="32"/>
          <w:szCs w:val="32"/>
        </w:rPr>
        <w:t>一般公共服务（类）</w:t>
      </w:r>
      <w:r w:rsidRPr="00D64778">
        <w:rPr>
          <w:rStyle w:val="a7"/>
          <w:rFonts w:ascii="仿宋" w:eastAsia="仿宋" w:hAnsi="仿宋" w:hint="eastAsia"/>
          <w:bCs/>
          <w:color w:val="000000"/>
          <w:sz w:val="32"/>
          <w:szCs w:val="32"/>
        </w:rPr>
        <w:t>财政事务</w:t>
      </w:r>
      <w:r>
        <w:rPr>
          <w:rStyle w:val="a7"/>
          <w:rFonts w:ascii="仿宋" w:eastAsia="仿宋" w:hAnsi="仿宋" w:hint="eastAsia"/>
          <w:bCs/>
          <w:color w:val="000000"/>
          <w:sz w:val="32"/>
          <w:szCs w:val="32"/>
        </w:rPr>
        <w:t>（款）</w:t>
      </w:r>
      <w:r w:rsidRPr="00D64778">
        <w:rPr>
          <w:rStyle w:val="a7"/>
          <w:rFonts w:ascii="仿宋" w:eastAsia="仿宋" w:hAnsi="仿宋" w:hint="eastAsia"/>
          <w:bCs/>
          <w:color w:val="000000"/>
          <w:sz w:val="32"/>
          <w:szCs w:val="32"/>
        </w:rPr>
        <w:t>一般行政管理事务</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D64778">
        <w:rPr>
          <w:rStyle w:val="a7"/>
          <w:rFonts w:ascii="仿宋" w:eastAsia="仿宋" w:hAnsi="仿宋"/>
          <w:b w:val="0"/>
          <w:bCs/>
          <w:color w:val="000000"/>
          <w:sz w:val="32"/>
          <w:szCs w:val="32"/>
        </w:rPr>
        <w:t>23.77</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99.87</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，决算数小于预算数的主要原因是</w:t>
      </w:r>
      <w:r w:rsidR="00A62D80">
        <w:rPr>
          <w:rStyle w:val="a7"/>
          <w:rFonts w:ascii="仿宋" w:eastAsia="仿宋" w:hAnsi="仿宋" w:hint="eastAsia"/>
          <w:b w:val="0"/>
          <w:bCs/>
          <w:color w:val="000000"/>
          <w:sz w:val="32"/>
          <w:szCs w:val="32"/>
        </w:rPr>
        <w:t>厉行节约，减少开支</w:t>
      </w:r>
      <w:r>
        <w:rPr>
          <w:rStyle w:val="a7"/>
          <w:rFonts w:ascii="仿宋" w:eastAsia="仿宋" w:hAnsi="仿宋" w:hint="eastAsia"/>
          <w:b w:val="0"/>
          <w:bCs/>
          <w:color w:val="000000"/>
          <w:sz w:val="32"/>
          <w:szCs w:val="32"/>
        </w:rPr>
        <w:t>。</w:t>
      </w:r>
    </w:p>
    <w:p w:rsidR="00D64778" w:rsidRDefault="00D64778" w:rsidP="00D64778">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4.</w:t>
      </w:r>
      <w:r>
        <w:rPr>
          <w:rStyle w:val="a7"/>
          <w:rFonts w:ascii="仿宋" w:eastAsia="仿宋" w:hAnsi="仿宋" w:hint="eastAsia"/>
          <w:bCs/>
          <w:color w:val="000000"/>
          <w:sz w:val="32"/>
          <w:szCs w:val="32"/>
        </w:rPr>
        <w:t>一般公共服务（类）</w:t>
      </w:r>
      <w:r w:rsidRPr="00D64778">
        <w:rPr>
          <w:rStyle w:val="a7"/>
          <w:rFonts w:ascii="仿宋" w:eastAsia="仿宋" w:hAnsi="仿宋" w:hint="eastAsia"/>
          <w:bCs/>
          <w:color w:val="000000"/>
          <w:sz w:val="32"/>
          <w:szCs w:val="32"/>
        </w:rPr>
        <w:t>财政事务</w:t>
      </w:r>
      <w:r>
        <w:rPr>
          <w:rStyle w:val="a7"/>
          <w:rFonts w:ascii="仿宋" w:eastAsia="仿宋" w:hAnsi="仿宋" w:hint="eastAsia"/>
          <w:bCs/>
          <w:color w:val="000000"/>
          <w:sz w:val="32"/>
          <w:szCs w:val="32"/>
        </w:rPr>
        <w:t>（款）</w:t>
      </w:r>
      <w:r w:rsidRPr="00D64778">
        <w:rPr>
          <w:rStyle w:val="a7"/>
          <w:rFonts w:ascii="仿宋" w:eastAsia="仿宋" w:hAnsi="仿宋" w:hint="eastAsia"/>
          <w:bCs/>
          <w:color w:val="000000"/>
          <w:sz w:val="32"/>
          <w:szCs w:val="32"/>
        </w:rPr>
        <w:t>信息化建设</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D64778">
        <w:rPr>
          <w:rStyle w:val="a7"/>
          <w:rFonts w:ascii="仿宋" w:eastAsia="仿宋" w:hAnsi="仿宋"/>
          <w:b w:val="0"/>
          <w:bCs/>
          <w:color w:val="000000"/>
          <w:sz w:val="32"/>
          <w:szCs w:val="32"/>
        </w:rPr>
        <w:t>88.21</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64778" w:rsidRDefault="00D64778" w:rsidP="00D64778">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5.</w:t>
      </w:r>
      <w:r>
        <w:rPr>
          <w:rStyle w:val="a7"/>
          <w:rFonts w:ascii="仿宋" w:eastAsia="仿宋" w:hAnsi="仿宋" w:hint="eastAsia"/>
          <w:bCs/>
          <w:color w:val="000000"/>
          <w:sz w:val="32"/>
          <w:szCs w:val="32"/>
        </w:rPr>
        <w:t>一般公共服务（类）</w:t>
      </w:r>
      <w:r w:rsidRPr="00D64778">
        <w:rPr>
          <w:rStyle w:val="a7"/>
          <w:rFonts w:ascii="仿宋" w:eastAsia="仿宋" w:hAnsi="仿宋" w:hint="eastAsia"/>
          <w:bCs/>
          <w:color w:val="000000"/>
          <w:sz w:val="32"/>
          <w:szCs w:val="32"/>
        </w:rPr>
        <w:t>财政事务</w:t>
      </w:r>
      <w:r>
        <w:rPr>
          <w:rStyle w:val="a7"/>
          <w:rFonts w:ascii="仿宋" w:eastAsia="仿宋" w:hAnsi="仿宋" w:hint="eastAsia"/>
          <w:bCs/>
          <w:color w:val="000000"/>
          <w:sz w:val="32"/>
          <w:szCs w:val="32"/>
        </w:rPr>
        <w:t>（款）</w:t>
      </w:r>
      <w:r w:rsidRPr="00D64778">
        <w:rPr>
          <w:rStyle w:val="a7"/>
          <w:rFonts w:ascii="仿宋" w:eastAsia="仿宋" w:hAnsi="仿宋" w:hint="eastAsia"/>
          <w:bCs/>
          <w:color w:val="000000"/>
          <w:sz w:val="32"/>
          <w:szCs w:val="32"/>
        </w:rPr>
        <w:t>财政委托业务支</w:t>
      </w:r>
      <w:r w:rsidRPr="00D64778">
        <w:rPr>
          <w:rStyle w:val="a7"/>
          <w:rFonts w:ascii="仿宋" w:eastAsia="仿宋" w:hAnsi="仿宋" w:hint="eastAsia"/>
          <w:bCs/>
          <w:color w:val="000000"/>
          <w:sz w:val="32"/>
          <w:szCs w:val="32"/>
        </w:rPr>
        <w:lastRenderedPageBreak/>
        <w:t>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D64778">
        <w:rPr>
          <w:rStyle w:val="a7"/>
          <w:rFonts w:ascii="仿宋" w:eastAsia="仿宋" w:hAnsi="仿宋"/>
          <w:b w:val="0"/>
          <w:bCs/>
          <w:color w:val="000000"/>
          <w:sz w:val="32"/>
          <w:szCs w:val="32"/>
        </w:rPr>
        <w:t>426.68</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64778" w:rsidRDefault="00D64778" w:rsidP="00D64778">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6.</w:t>
      </w:r>
      <w:r>
        <w:rPr>
          <w:rStyle w:val="a7"/>
          <w:rFonts w:ascii="仿宋" w:eastAsia="仿宋" w:hAnsi="仿宋" w:hint="eastAsia"/>
          <w:bCs/>
          <w:color w:val="000000"/>
          <w:sz w:val="32"/>
          <w:szCs w:val="32"/>
        </w:rPr>
        <w:t>一般公共服务（类）</w:t>
      </w:r>
      <w:r w:rsidRPr="00D64778">
        <w:rPr>
          <w:rStyle w:val="a7"/>
          <w:rFonts w:ascii="仿宋" w:eastAsia="仿宋" w:hAnsi="仿宋" w:hint="eastAsia"/>
          <w:bCs/>
          <w:color w:val="000000"/>
          <w:sz w:val="32"/>
          <w:szCs w:val="32"/>
        </w:rPr>
        <w:t>财政事务</w:t>
      </w:r>
      <w:r>
        <w:rPr>
          <w:rStyle w:val="a7"/>
          <w:rFonts w:ascii="仿宋" w:eastAsia="仿宋" w:hAnsi="仿宋" w:hint="eastAsia"/>
          <w:bCs/>
          <w:color w:val="000000"/>
          <w:sz w:val="32"/>
          <w:szCs w:val="32"/>
        </w:rPr>
        <w:t>（款）</w:t>
      </w:r>
      <w:r w:rsidRPr="00D64778">
        <w:rPr>
          <w:rStyle w:val="a7"/>
          <w:rFonts w:ascii="仿宋" w:eastAsia="仿宋" w:hAnsi="仿宋" w:hint="eastAsia"/>
          <w:bCs/>
          <w:color w:val="000000"/>
          <w:sz w:val="32"/>
          <w:szCs w:val="32"/>
        </w:rPr>
        <w:t>事业运行</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D64778">
        <w:rPr>
          <w:rStyle w:val="a7"/>
          <w:rFonts w:ascii="仿宋" w:eastAsia="仿宋" w:hAnsi="仿宋"/>
          <w:b w:val="0"/>
          <w:bCs/>
          <w:color w:val="000000"/>
          <w:sz w:val="32"/>
          <w:szCs w:val="32"/>
        </w:rPr>
        <w:t>48.01</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98.25</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，决算数小于预算数的主要原因是</w:t>
      </w:r>
      <w:r w:rsidR="00A62D80">
        <w:rPr>
          <w:rStyle w:val="a7"/>
          <w:rFonts w:ascii="仿宋" w:eastAsia="仿宋" w:hAnsi="仿宋" w:hint="eastAsia"/>
          <w:b w:val="0"/>
          <w:bCs/>
          <w:color w:val="000000"/>
          <w:sz w:val="32"/>
          <w:szCs w:val="32"/>
        </w:rPr>
        <w:t>人员调出</w:t>
      </w:r>
      <w:r>
        <w:rPr>
          <w:rStyle w:val="a7"/>
          <w:rFonts w:ascii="仿宋" w:eastAsia="仿宋" w:hAnsi="仿宋" w:hint="eastAsia"/>
          <w:b w:val="0"/>
          <w:bCs/>
          <w:color w:val="000000"/>
          <w:sz w:val="32"/>
          <w:szCs w:val="32"/>
        </w:rPr>
        <w:t>。</w:t>
      </w:r>
    </w:p>
    <w:p w:rsidR="00D64778" w:rsidRDefault="00D64778" w:rsidP="00D64778">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7.</w:t>
      </w:r>
      <w:r>
        <w:rPr>
          <w:rStyle w:val="a7"/>
          <w:rFonts w:ascii="仿宋" w:eastAsia="仿宋" w:hAnsi="仿宋" w:hint="eastAsia"/>
          <w:bCs/>
          <w:color w:val="000000"/>
          <w:sz w:val="32"/>
          <w:szCs w:val="32"/>
        </w:rPr>
        <w:t>一般公共服务（类）</w:t>
      </w:r>
      <w:r w:rsidRPr="00D64778">
        <w:rPr>
          <w:rStyle w:val="a7"/>
          <w:rFonts w:ascii="仿宋" w:eastAsia="仿宋" w:hAnsi="仿宋" w:hint="eastAsia"/>
          <w:bCs/>
          <w:color w:val="000000"/>
          <w:sz w:val="32"/>
          <w:szCs w:val="32"/>
        </w:rPr>
        <w:t>财政事务</w:t>
      </w:r>
      <w:r>
        <w:rPr>
          <w:rStyle w:val="a7"/>
          <w:rFonts w:ascii="仿宋" w:eastAsia="仿宋" w:hAnsi="仿宋" w:hint="eastAsia"/>
          <w:bCs/>
          <w:color w:val="000000"/>
          <w:sz w:val="32"/>
          <w:szCs w:val="32"/>
        </w:rPr>
        <w:t>（款）</w:t>
      </w:r>
      <w:r w:rsidRPr="00D64778">
        <w:rPr>
          <w:rStyle w:val="a7"/>
          <w:rFonts w:ascii="仿宋" w:eastAsia="仿宋" w:hAnsi="仿宋" w:hint="eastAsia"/>
          <w:bCs/>
          <w:color w:val="000000"/>
          <w:sz w:val="32"/>
          <w:szCs w:val="32"/>
        </w:rPr>
        <w:t>其他财政事务支出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D64778">
        <w:rPr>
          <w:rStyle w:val="a7"/>
          <w:rFonts w:ascii="仿宋" w:eastAsia="仿宋" w:hAnsi="仿宋"/>
          <w:b w:val="0"/>
          <w:bCs/>
          <w:color w:val="000000"/>
          <w:sz w:val="32"/>
          <w:szCs w:val="32"/>
        </w:rPr>
        <w:t>59.91</w:t>
      </w:r>
      <w:r>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3720D5" w:rsidP="003720D5">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8</w:t>
      </w:r>
      <w:r w:rsidR="00204CDE">
        <w:rPr>
          <w:rStyle w:val="a7"/>
          <w:rFonts w:ascii="仿宋" w:eastAsia="仿宋" w:hAnsi="仿宋"/>
          <w:bCs/>
          <w:color w:val="000000"/>
          <w:sz w:val="32"/>
          <w:szCs w:val="32"/>
        </w:rPr>
        <w:t>.</w:t>
      </w:r>
      <w:r w:rsidR="00204CDE">
        <w:rPr>
          <w:rStyle w:val="a7"/>
          <w:rFonts w:ascii="仿宋" w:eastAsia="仿宋" w:hAnsi="仿宋" w:hint="eastAsia"/>
          <w:bCs/>
          <w:color w:val="000000"/>
          <w:sz w:val="32"/>
          <w:szCs w:val="32"/>
        </w:rPr>
        <w:t>教育</w:t>
      </w:r>
      <w:r>
        <w:rPr>
          <w:rStyle w:val="a7"/>
          <w:rFonts w:ascii="仿宋" w:eastAsia="仿宋" w:hAnsi="仿宋" w:hint="eastAsia"/>
          <w:bCs/>
          <w:color w:val="000000"/>
          <w:sz w:val="32"/>
          <w:szCs w:val="32"/>
        </w:rPr>
        <w:t>支出</w:t>
      </w:r>
      <w:r w:rsidR="00204CDE">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进修及培训</w:t>
      </w:r>
      <w:r w:rsidR="00204CDE">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培训支出</w:t>
      </w:r>
      <w:r w:rsidR="00204CDE">
        <w:rPr>
          <w:rStyle w:val="a7"/>
          <w:rFonts w:ascii="仿宋" w:eastAsia="仿宋" w:hAnsi="仿宋" w:hint="eastAsia"/>
          <w:bCs/>
          <w:color w:val="000000"/>
          <w:sz w:val="32"/>
          <w:szCs w:val="32"/>
        </w:rPr>
        <w:t>（项）</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Pr>
          <w:rStyle w:val="a7"/>
          <w:rFonts w:ascii="仿宋" w:eastAsia="仿宋" w:hAnsi="仿宋"/>
          <w:b w:val="0"/>
          <w:bCs/>
          <w:color w:val="000000"/>
          <w:sz w:val="32"/>
          <w:szCs w:val="32"/>
        </w:rPr>
        <w:t>3.29</w:t>
      </w:r>
      <w:r w:rsidR="00204CDE">
        <w:rPr>
          <w:rStyle w:val="a7"/>
          <w:rFonts w:ascii="仿宋" w:eastAsia="仿宋" w:hAnsi="仿宋" w:hint="eastAsia"/>
          <w:b w:val="0"/>
          <w:bCs/>
          <w:color w:val="000000"/>
          <w:sz w:val="32"/>
          <w:szCs w:val="32"/>
        </w:rPr>
        <w:t>万元，完成预算</w:t>
      </w:r>
      <w:r w:rsidR="00C7141E">
        <w:rPr>
          <w:rStyle w:val="a7"/>
          <w:rFonts w:ascii="仿宋" w:eastAsia="仿宋" w:hAnsi="仿宋"/>
          <w:b w:val="0"/>
          <w:bCs/>
          <w:color w:val="000000"/>
          <w:sz w:val="32"/>
          <w:szCs w:val="32"/>
        </w:rPr>
        <w:t>98</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，决算数小于预算数的主要原因是</w:t>
      </w:r>
      <w:r w:rsidR="00A62D80">
        <w:rPr>
          <w:rStyle w:val="a7"/>
          <w:rFonts w:ascii="仿宋" w:eastAsia="仿宋" w:hAnsi="仿宋" w:hint="eastAsia"/>
          <w:b w:val="0"/>
          <w:bCs/>
          <w:color w:val="000000"/>
          <w:sz w:val="32"/>
          <w:szCs w:val="32"/>
        </w:rPr>
        <w:t>厉行节约，减少开支</w:t>
      </w:r>
      <w:r w:rsidR="00204CDE">
        <w:rPr>
          <w:rStyle w:val="a7"/>
          <w:rFonts w:ascii="仿宋" w:eastAsia="仿宋" w:hAnsi="仿宋" w:hint="eastAsia"/>
          <w:b w:val="0"/>
          <w:bCs/>
          <w:color w:val="000000"/>
          <w:sz w:val="32"/>
          <w:szCs w:val="32"/>
        </w:rPr>
        <w:t>。</w:t>
      </w:r>
    </w:p>
    <w:p w:rsidR="005B5C64" w:rsidRDefault="003720D5">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9</w:t>
      </w:r>
      <w:r w:rsidR="00204CDE">
        <w:rPr>
          <w:rStyle w:val="a7"/>
          <w:rFonts w:ascii="仿宋" w:eastAsia="仿宋" w:hAnsi="仿宋"/>
          <w:bCs/>
          <w:color w:val="000000"/>
          <w:sz w:val="32"/>
          <w:szCs w:val="32"/>
        </w:rPr>
        <w:t>.</w:t>
      </w:r>
      <w:r>
        <w:rPr>
          <w:rStyle w:val="a7"/>
          <w:rFonts w:ascii="仿宋" w:eastAsia="仿宋" w:hAnsi="仿宋" w:hint="eastAsia"/>
          <w:bCs/>
          <w:color w:val="000000"/>
          <w:sz w:val="32"/>
          <w:szCs w:val="32"/>
        </w:rPr>
        <w:t>社会保障和就业（类）</w:t>
      </w:r>
      <w:r w:rsidRPr="003720D5">
        <w:rPr>
          <w:rStyle w:val="a7"/>
          <w:rFonts w:ascii="仿宋" w:eastAsia="仿宋" w:hAnsi="仿宋" w:hint="eastAsia"/>
          <w:bCs/>
          <w:color w:val="000000"/>
          <w:sz w:val="32"/>
          <w:szCs w:val="32"/>
        </w:rPr>
        <w:t>行政事业单位离退休</w:t>
      </w:r>
      <w:r>
        <w:rPr>
          <w:rStyle w:val="a7"/>
          <w:rFonts w:ascii="仿宋" w:eastAsia="仿宋" w:hAnsi="仿宋" w:hint="eastAsia"/>
          <w:bCs/>
          <w:color w:val="000000"/>
          <w:sz w:val="32"/>
          <w:szCs w:val="32"/>
        </w:rPr>
        <w:t>（款</w:t>
      </w:r>
      <w:r w:rsidR="00204CDE">
        <w:rPr>
          <w:rStyle w:val="a7"/>
          <w:rFonts w:ascii="仿宋" w:eastAsia="仿宋" w:hAnsi="仿宋" w:hint="eastAsia"/>
          <w:bCs/>
          <w:color w:val="000000"/>
          <w:sz w:val="32"/>
          <w:szCs w:val="32"/>
        </w:rPr>
        <w:t>）</w:t>
      </w:r>
      <w:r w:rsidRPr="003720D5">
        <w:rPr>
          <w:rStyle w:val="a7"/>
          <w:rFonts w:ascii="仿宋" w:eastAsia="仿宋" w:hAnsi="仿宋" w:hint="eastAsia"/>
          <w:bCs/>
          <w:color w:val="000000"/>
          <w:sz w:val="32"/>
          <w:szCs w:val="32"/>
        </w:rPr>
        <w:t>未归口管理的行政单位离退休</w:t>
      </w:r>
      <w:r w:rsidR="00204CDE">
        <w:rPr>
          <w:rStyle w:val="a7"/>
          <w:rFonts w:ascii="仿宋" w:eastAsia="仿宋" w:hAnsi="仿宋" w:hint="eastAsia"/>
          <w:bCs/>
          <w:color w:val="000000"/>
          <w:sz w:val="32"/>
          <w:szCs w:val="32"/>
        </w:rPr>
        <w:t>（项）</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Pr="003720D5">
        <w:rPr>
          <w:rStyle w:val="a7"/>
          <w:rFonts w:ascii="仿宋" w:eastAsia="仿宋" w:hAnsi="仿宋"/>
          <w:b w:val="0"/>
          <w:bCs/>
          <w:color w:val="000000"/>
          <w:sz w:val="32"/>
          <w:szCs w:val="32"/>
        </w:rPr>
        <w:t>14.25</w:t>
      </w:r>
      <w:r w:rsidR="00204CDE">
        <w:rPr>
          <w:rStyle w:val="a7"/>
          <w:rFonts w:ascii="仿宋" w:eastAsia="仿宋" w:hAnsi="仿宋" w:hint="eastAsia"/>
          <w:b w:val="0"/>
          <w:bCs/>
          <w:color w:val="000000"/>
          <w:sz w:val="32"/>
          <w:szCs w:val="32"/>
        </w:rPr>
        <w:t>万元，完成预算</w:t>
      </w:r>
      <w:r w:rsidR="00790F64">
        <w:rPr>
          <w:rStyle w:val="a7"/>
          <w:rFonts w:ascii="仿宋" w:eastAsia="仿宋" w:hAnsi="仿宋"/>
          <w:b w:val="0"/>
          <w:bCs/>
          <w:color w:val="000000"/>
          <w:sz w:val="32"/>
          <w:szCs w:val="32"/>
        </w:rPr>
        <w:t>100</w:t>
      </w:r>
      <w:r w:rsidR="001B60D9">
        <w:rPr>
          <w:rStyle w:val="a7"/>
          <w:rFonts w:ascii="仿宋" w:eastAsia="仿宋" w:hAnsi="仿宋" w:hint="eastAsia"/>
          <w:b w:val="0"/>
          <w:bCs/>
          <w:color w:val="000000"/>
          <w:sz w:val="32"/>
          <w:szCs w:val="32"/>
        </w:rPr>
        <w:t>%</w:t>
      </w:r>
      <w:r w:rsidR="00204CDE">
        <w:rPr>
          <w:rStyle w:val="a7"/>
          <w:rFonts w:ascii="仿宋" w:eastAsia="仿宋" w:hAnsi="仿宋" w:hint="eastAsia"/>
          <w:b w:val="0"/>
          <w:bCs/>
          <w:color w:val="000000"/>
          <w:sz w:val="32"/>
          <w:szCs w:val="32"/>
        </w:rPr>
        <w:t>。</w:t>
      </w:r>
    </w:p>
    <w:p w:rsidR="005B5C64" w:rsidRDefault="003720D5">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10</w:t>
      </w:r>
      <w:r w:rsidR="00204CDE">
        <w:rPr>
          <w:rStyle w:val="a7"/>
          <w:rFonts w:ascii="仿宋" w:eastAsia="仿宋" w:hAnsi="仿宋"/>
          <w:bCs/>
          <w:color w:val="000000"/>
          <w:sz w:val="32"/>
          <w:szCs w:val="32"/>
        </w:rPr>
        <w:t>.</w:t>
      </w:r>
      <w:r>
        <w:rPr>
          <w:rStyle w:val="a7"/>
          <w:rFonts w:ascii="仿宋" w:eastAsia="仿宋" w:hAnsi="仿宋" w:hint="eastAsia"/>
          <w:bCs/>
          <w:color w:val="000000"/>
          <w:sz w:val="32"/>
          <w:szCs w:val="32"/>
        </w:rPr>
        <w:t>社会保障和就业</w:t>
      </w:r>
      <w:r w:rsidR="00204CDE">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行政事业单位离退休</w:t>
      </w:r>
      <w:r w:rsidR="00204CDE">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机关事业单位基本养老保险缴费支出</w:t>
      </w:r>
      <w:r w:rsidR="00204CDE">
        <w:rPr>
          <w:rStyle w:val="a7"/>
          <w:rFonts w:ascii="仿宋" w:eastAsia="仿宋" w:hAnsi="仿宋" w:hint="eastAsia"/>
          <w:bCs/>
          <w:color w:val="000000"/>
          <w:sz w:val="32"/>
          <w:szCs w:val="32"/>
        </w:rPr>
        <w:t>（项）</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Pr="003720D5">
        <w:rPr>
          <w:rStyle w:val="a7"/>
          <w:rFonts w:ascii="仿宋" w:eastAsia="仿宋" w:hAnsi="仿宋"/>
          <w:b w:val="0"/>
          <w:bCs/>
          <w:color w:val="000000"/>
          <w:sz w:val="32"/>
          <w:szCs w:val="32"/>
        </w:rPr>
        <w:t>54.02</w:t>
      </w:r>
      <w:r w:rsidR="00204CDE">
        <w:rPr>
          <w:rStyle w:val="a7"/>
          <w:rFonts w:ascii="仿宋" w:eastAsia="仿宋" w:hAnsi="仿宋" w:hint="eastAsia"/>
          <w:b w:val="0"/>
          <w:bCs/>
          <w:color w:val="000000"/>
          <w:sz w:val="32"/>
          <w:szCs w:val="32"/>
        </w:rPr>
        <w:t>万元，完成预算</w:t>
      </w:r>
      <w:r w:rsidR="00790F64">
        <w:rPr>
          <w:rStyle w:val="a7"/>
          <w:rFonts w:ascii="仿宋" w:eastAsia="仿宋" w:hAnsi="仿宋" w:hint="eastAsia"/>
          <w:b w:val="0"/>
          <w:bCs/>
          <w:color w:val="000000"/>
          <w:sz w:val="32"/>
          <w:szCs w:val="32"/>
        </w:rPr>
        <w:t>9</w:t>
      </w:r>
      <w:r w:rsidR="00790F64">
        <w:rPr>
          <w:rStyle w:val="a7"/>
          <w:rFonts w:ascii="仿宋" w:eastAsia="仿宋" w:hAnsi="仿宋"/>
          <w:b w:val="0"/>
          <w:bCs/>
          <w:color w:val="000000"/>
          <w:sz w:val="32"/>
          <w:szCs w:val="32"/>
        </w:rPr>
        <w:t>6.04</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，决算数小于预算数的主要原因是</w:t>
      </w:r>
      <w:r w:rsidR="00A62D80">
        <w:rPr>
          <w:rStyle w:val="a7"/>
          <w:rFonts w:ascii="仿宋" w:eastAsia="仿宋" w:hAnsi="仿宋" w:hint="eastAsia"/>
          <w:b w:val="0"/>
          <w:bCs/>
          <w:color w:val="000000"/>
          <w:sz w:val="32"/>
          <w:szCs w:val="32"/>
        </w:rPr>
        <w:t>人员调出</w:t>
      </w:r>
      <w:r w:rsidR="00204CDE">
        <w:rPr>
          <w:rStyle w:val="a7"/>
          <w:rFonts w:ascii="仿宋" w:eastAsia="仿宋" w:hAnsi="仿宋" w:hint="eastAsia"/>
          <w:b w:val="0"/>
          <w:bCs/>
          <w:color w:val="000000"/>
          <w:sz w:val="32"/>
          <w:szCs w:val="32"/>
        </w:rPr>
        <w:t>。</w:t>
      </w:r>
    </w:p>
    <w:p w:rsidR="003720D5" w:rsidRDefault="003720D5" w:rsidP="003720D5">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11.</w:t>
      </w:r>
      <w:r>
        <w:rPr>
          <w:rStyle w:val="a7"/>
          <w:rFonts w:ascii="仿宋" w:eastAsia="仿宋" w:hAnsi="仿宋" w:hint="eastAsia"/>
          <w:bCs/>
          <w:color w:val="000000"/>
          <w:sz w:val="32"/>
          <w:szCs w:val="32"/>
        </w:rPr>
        <w:t>社会保障和就业（类）</w:t>
      </w:r>
      <w:r w:rsidRPr="003720D5">
        <w:rPr>
          <w:rStyle w:val="a7"/>
          <w:rFonts w:ascii="仿宋" w:eastAsia="仿宋" w:hAnsi="仿宋" w:hint="eastAsia"/>
          <w:bCs/>
          <w:color w:val="000000"/>
          <w:sz w:val="32"/>
          <w:szCs w:val="32"/>
        </w:rPr>
        <w:t>行政事业单位离退休</w:t>
      </w:r>
      <w:r>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机关事业单位职业年金缴费支出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Pr="003720D5">
        <w:rPr>
          <w:rStyle w:val="a7"/>
          <w:rFonts w:ascii="仿宋" w:eastAsia="仿宋" w:hAnsi="仿宋"/>
          <w:b w:val="0"/>
          <w:bCs/>
          <w:color w:val="000000"/>
          <w:sz w:val="32"/>
          <w:szCs w:val="32"/>
        </w:rPr>
        <w:t>11.64</w:t>
      </w:r>
      <w:r>
        <w:rPr>
          <w:rStyle w:val="a7"/>
          <w:rFonts w:ascii="仿宋" w:eastAsia="仿宋" w:hAnsi="仿宋" w:hint="eastAsia"/>
          <w:b w:val="0"/>
          <w:bCs/>
          <w:color w:val="000000"/>
          <w:sz w:val="32"/>
          <w:szCs w:val="32"/>
        </w:rPr>
        <w:t>万元，完成预算</w:t>
      </w:r>
      <w:r w:rsidR="00954A6E">
        <w:rPr>
          <w:rStyle w:val="a7"/>
          <w:rFonts w:ascii="仿宋" w:eastAsia="仿宋" w:hAnsi="仿宋"/>
          <w:b w:val="0"/>
          <w:bCs/>
          <w:color w:val="000000"/>
          <w:sz w:val="32"/>
          <w:szCs w:val="32"/>
        </w:rPr>
        <w:t>34</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，决算数小于预算数的主要原因是</w:t>
      </w:r>
      <w:r w:rsidR="002A2B9F">
        <w:rPr>
          <w:rStyle w:val="a7"/>
          <w:rFonts w:ascii="仿宋" w:eastAsia="仿宋" w:hAnsi="仿宋" w:hint="eastAsia"/>
          <w:b w:val="0"/>
          <w:bCs/>
          <w:color w:val="000000"/>
          <w:sz w:val="32"/>
          <w:szCs w:val="32"/>
        </w:rPr>
        <w:t>年初预算有误</w:t>
      </w:r>
      <w:r>
        <w:rPr>
          <w:rStyle w:val="a7"/>
          <w:rFonts w:ascii="仿宋" w:eastAsia="仿宋" w:hAnsi="仿宋" w:hint="eastAsia"/>
          <w:b w:val="0"/>
          <w:bCs/>
          <w:color w:val="000000"/>
          <w:sz w:val="32"/>
          <w:szCs w:val="32"/>
        </w:rPr>
        <w:t>。</w:t>
      </w:r>
    </w:p>
    <w:p w:rsidR="003720D5" w:rsidRDefault="003720D5" w:rsidP="003720D5">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12.</w:t>
      </w:r>
      <w:r>
        <w:rPr>
          <w:rStyle w:val="a7"/>
          <w:rFonts w:ascii="仿宋" w:eastAsia="仿宋" w:hAnsi="仿宋" w:hint="eastAsia"/>
          <w:bCs/>
          <w:color w:val="000000"/>
          <w:sz w:val="32"/>
          <w:szCs w:val="32"/>
        </w:rPr>
        <w:t>社会保障和就业（类）</w:t>
      </w:r>
      <w:r w:rsidRPr="003720D5">
        <w:rPr>
          <w:rStyle w:val="a7"/>
          <w:rFonts w:ascii="仿宋" w:eastAsia="仿宋" w:hAnsi="仿宋" w:hint="eastAsia"/>
          <w:bCs/>
          <w:color w:val="000000"/>
          <w:sz w:val="32"/>
          <w:szCs w:val="32"/>
        </w:rPr>
        <w:t>其他社会保障和就业支出</w:t>
      </w:r>
      <w:r>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其他社会保障和就业支出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b w:val="0"/>
          <w:bCs/>
          <w:color w:val="000000"/>
          <w:sz w:val="32"/>
          <w:szCs w:val="32"/>
        </w:rPr>
        <w:t>2.5</w:t>
      </w:r>
      <w:r>
        <w:rPr>
          <w:rStyle w:val="a7"/>
          <w:rFonts w:ascii="仿宋" w:eastAsia="仿宋" w:hAnsi="仿宋" w:hint="eastAsia"/>
          <w:b w:val="0"/>
          <w:bCs/>
          <w:color w:val="000000"/>
          <w:sz w:val="32"/>
          <w:szCs w:val="32"/>
        </w:rPr>
        <w:t>万元，完成预算</w:t>
      </w:r>
      <w:r w:rsidR="00954A6E">
        <w:rPr>
          <w:rStyle w:val="a7"/>
          <w:rFonts w:ascii="仿宋" w:eastAsia="仿宋" w:hAnsi="仿宋"/>
          <w:b w:val="0"/>
          <w:bCs/>
          <w:color w:val="000000"/>
          <w:sz w:val="32"/>
          <w:szCs w:val="32"/>
        </w:rPr>
        <w:t>66</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，决算数小于预算数的主要原因是</w:t>
      </w:r>
      <w:r w:rsidR="002A2B9F">
        <w:rPr>
          <w:rStyle w:val="a7"/>
          <w:rFonts w:ascii="仿宋" w:eastAsia="仿宋" w:hAnsi="仿宋" w:hint="eastAsia"/>
          <w:b w:val="0"/>
          <w:bCs/>
          <w:color w:val="000000"/>
          <w:sz w:val="32"/>
          <w:szCs w:val="32"/>
        </w:rPr>
        <w:t>人员调出</w:t>
      </w:r>
      <w:r>
        <w:rPr>
          <w:rStyle w:val="a7"/>
          <w:rFonts w:ascii="仿宋" w:eastAsia="仿宋" w:hAnsi="仿宋" w:hint="eastAsia"/>
          <w:b w:val="0"/>
          <w:bCs/>
          <w:color w:val="000000"/>
          <w:sz w:val="32"/>
          <w:szCs w:val="32"/>
        </w:rPr>
        <w:t>。</w:t>
      </w:r>
    </w:p>
    <w:p w:rsidR="005B5C64" w:rsidRDefault="003720D5" w:rsidP="003720D5">
      <w:pPr>
        <w:spacing w:line="600" w:lineRule="exact"/>
        <w:ind w:firstLineChars="200" w:firstLine="643"/>
        <w:rPr>
          <w:rFonts w:ascii="仿宋" w:eastAsia="仿宋" w:hAnsi="仿宋"/>
          <w:b/>
          <w:color w:val="000000"/>
          <w:sz w:val="32"/>
          <w:szCs w:val="32"/>
        </w:rPr>
      </w:pPr>
      <w:r w:rsidRPr="003720D5">
        <w:rPr>
          <w:rStyle w:val="a7"/>
          <w:rFonts w:ascii="仿宋" w:eastAsia="仿宋" w:hAnsi="仿宋" w:hint="eastAsia"/>
          <w:bCs/>
          <w:color w:val="000000"/>
          <w:sz w:val="32"/>
          <w:szCs w:val="32"/>
        </w:rPr>
        <w:lastRenderedPageBreak/>
        <w:t>1</w:t>
      </w:r>
      <w:r w:rsidRPr="003720D5">
        <w:rPr>
          <w:rStyle w:val="a7"/>
          <w:rFonts w:ascii="仿宋" w:eastAsia="仿宋" w:hAnsi="仿宋"/>
          <w:bCs/>
          <w:color w:val="000000"/>
          <w:sz w:val="32"/>
          <w:szCs w:val="32"/>
        </w:rPr>
        <w:t>3</w:t>
      </w:r>
      <w:r w:rsidR="00204CDE">
        <w:rPr>
          <w:rStyle w:val="a7"/>
          <w:rFonts w:ascii="仿宋" w:eastAsia="仿宋" w:hAnsi="仿宋"/>
          <w:bCs/>
          <w:color w:val="000000"/>
          <w:sz w:val="32"/>
          <w:szCs w:val="32"/>
        </w:rPr>
        <w:t>.</w:t>
      </w:r>
      <w:r>
        <w:rPr>
          <w:rFonts w:ascii="仿宋" w:eastAsia="仿宋" w:hAnsi="仿宋" w:hint="eastAsia"/>
          <w:b/>
          <w:bCs/>
          <w:color w:val="000000" w:themeColor="text1"/>
          <w:sz w:val="32"/>
          <w:szCs w:val="32"/>
        </w:rPr>
        <w:t>卫生健康</w:t>
      </w:r>
      <w:r w:rsidR="00204CDE">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行政事业单位医疗</w:t>
      </w:r>
      <w:r w:rsidR="00204CDE">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行政单位医疗</w:t>
      </w:r>
      <w:r w:rsidR="00204CDE">
        <w:rPr>
          <w:rStyle w:val="a7"/>
          <w:rFonts w:ascii="仿宋" w:eastAsia="仿宋" w:hAnsi="仿宋" w:hint="eastAsia"/>
          <w:bCs/>
          <w:color w:val="000000"/>
          <w:sz w:val="32"/>
          <w:szCs w:val="32"/>
        </w:rPr>
        <w:t>（项）</w:t>
      </w:r>
      <w:r w:rsidR="00204CDE">
        <w:rPr>
          <w:rStyle w:val="a7"/>
          <w:rFonts w:ascii="仿宋" w:eastAsia="仿宋" w:hAnsi="仿宋"/>
          <w:bCs/>
          <w:color w:val="000000"/>
          <w:sz w:val="32"/>
          <w:szCs w:val="32"/>
        </w:rPr>
        <w:t>:</w:t>
      </w:r>
      <w:r w:rsidR="00204CDE" w:rsidRPr="003720D5">
        <w:rPr>
          <w:rStyle w:val="a7"/>
          <w:rFonts w:ascii="仿宋" w:eastAsia="仿宋" w:hAnsi="仿宋" w:hint="eastAsia"/>
          <w:b w:val="0"/>
          <w:bCs/>
          <w:color w:val="000000"/>
          <w:sz w:val="32"/>
          <w:szCs w:val="32"/>
        </w:rPr>
        <w:t>支出</w:t>
      </w:r>
      <w:r w:rsidR="00204CDE">
        <w:rPr>
          <w:rStyle w:val="a7"/>
          <w:rFonts w:ascii="仿宋" w:eastAsia="仿宋" w:hAnsi="仿宋" w:hint="eastAsia"/>
          <w:b w:val="0"/>
          <w:bCs/>
          <w:color w:val="000000"/>
          <w:sz w:val="32"/>
          <w:szCs w:val="32"/>
        </w:rPr>
        <w:t>决算为</w:t>
      </w:r>
      <w:r w:rsidRPr="003720D5">
        <w:rPr>
          <w:rStyle w:val="a7"/>
          <w:rFonts w:ascii="仿宋" w:eastAsia="仿宋" w:hAnsi="仿宋"/>
          <w:b w:val="0"/>
          <w:bCs/>
          <w:color w:val="000000"/>
          <w:sz w:val="32"/>
          <w:szCs w:val="32"/>
        </w:rPr>
        <w:t>18.99</w:t>
      </w:r>
      <w:r w:rsidR="00204CDE">
        <w:rPr>
          <w:rStyle w:val="a7"/>
          <w:rFonts w:ascii="仿宋" w:eastAsia="仿宋" w:hAnsi="仿宋" w:hint="eastAsia"/>
          <w:b w:val="0"/>
          <w:bCs/>
          <w:color w:val="000000"/>
          <w:sz w:val="32"/>
          <w:szCs w:val="32"/>
        </w:rPr>
        <w:t>万元，完成预算</w:t>
      </w:r>
      <w:r w:rsidR="00C7141E">
        <w:rPr>
          <w:rStyle w:val="a7"/>
          <w:rFonts w:ascii="仿宋" w:eastAsia="仿宋" w:hAnsi="仿宋"/>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5B5C64" w:rsidRDefault="003720D5">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14</w:t>
      </w:r>
      <w:r w:rsidR="00204CDE">
        <w:rPr>
          <w:rStyle w:val="a7"/>
          <w:rFonts w:ascii="仿宋" w:eastAsia="仿宋" w:hAnsi="仿宋"/>
          <w:bCs/>
          <w:color w:val="000000"/>
          <w:sz w:val="32"/>
          <w:szCs w:val="32"/>
        </w:rPr>
        <w:t>.</w:t>
      </w:r>
      <w:r w:rsidR="00204CDE">
        <w:rPr>
          <w:rFonts w:ascii="仿宋" w:eastAsia="仿宋" w:hAnsi="仿宋" w:hint="eastAsia"/>
          <w:b/>
          <w:bCs/>
          <w:color w:val="000000" w:themeColor="text1"/>
          <w:sz w:val="32"/>
          <w:szCs w:val="32"/>
        </w:rPr>
        <w:t>卫生健康</w:t>
      </w:r>
      <w:r w:rsidR="00204CDE">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行政事业单位医疗</w:t>
      </w:r>
      <w:r w:rsidR="00204CDE">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公务员医疗补助</w:t>
      </w:r>
      <w:r w:rsidR="00204CDE">
        <w:rPr>
          <w:rStyle w:val="a7"/>
          <w:rFonts w:ascii="仿宋" w:eastAsia="仿宋" w:hAnsi="仿宋" w:hint="eastAsia"/>
          <w:bCs/>
          <w:color w:val="000000"/>
          <w:sz w:val="32"/>
          <w:szCs w:val="32"/>
        </w:rPr>
        <w:t>（项）</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Pr="003720D5">
        <w:rPr>
          <w:rStyle w:val="a7"/>
          <w:rFonts w:ascii="仿宋" w:eastAsia="仿宋" w:hAnsi="仿宋"/>
          <w:b w:val="0"/>
          <w:bCs/>
          <w:color w:val="000000"/>
          <w:sz w:val="32"/>
          <w:szCs w:val="32"/>
        </w:rPr>
        <w:t>1.74</w:t>
      </w:r>
      <w:r w:rsidR="00204CDE">
        <w:rPr>
          <w:rStyle w:val="a7"/>
          <w:rFonts w:ascii="仿宋" w:eastAsia="仿宋" w:hAnsi="仿宋" w:hint="eastAsia"/>
          <w:b w:val="0"/>
          <w:bCs/>
          <w:color w:val="000000"/>
          <w:sz w:val="32"/>
          <w:szCs w:val="32"/>
        </w:rPr>
        <w:t>万元，完成预算</w:t>
      </w:r>
      <w:r w:rsidR="00C7141E">
        <w:rPr>
          <w:rStyle w:val="a7"/>
          <w:rFonts w:ascii="仿宋" w:eastAsia="仿宋" w:hAnsi="仿宋"/>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3720D5" w:rsidRDefault="003720D5" w:rsidP="003720D5">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15.</w:t>
      </w:r>
      <w:r w:rsidRPr="003720D5">
        <w:rPr>
          <w:rFonts w:ascii="仿宋" w:eastAsia="仿宋" w:hAnsi="仿宋" w:hint="eastAsia"/>
          <w:b/>
          <w:bCs/>
          <w:color w:val="000000" w:themeColor="text1"/>
          <w:sz w:val="32"/>
          <w:szCs w:val="32"/>
        </w:rPr>
        <w:t>农林水支出</w:t>
      </w:r>
      <w:r>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农村综合改革</w:t>
      </w:r>
      <w:r>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对村级一事一议的补助</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b w:val="0"/>
          <w:bCs/>
          <w:color w:val="000000"/>
          <w:sz w:val="32"/>
          <w:szCs w:val="32"/>
        </w:rPr>
        <w:t>12.25</w:t>
      </w:r>
      <w:r>
        <w:rPr>
          <w:rStyle w:val="a7"/>
          <w:rFonts w:ascii="仿宋" w:eastAsia="仿宋" w:hAnsi="仿宋" w:hint="eastAsia"/>
          <w:b w:val="0"/>
          <w:bCs/>
          <w:color w:val="000000"/>
          <w:sz w:val="32"/>
          <w:szCs w:val="32"/>
        </w:rPr>
        <w:t>万元，完成预算</w:t>
      </w:r>
      <w:r w:rsidR="00C7141E">
        <w:rPr>
          <w:rStyle w:val="a7"/>
          <w:rFonts w:ascii="仿宋" w:eastAsia="仿宋" w:hAnsi="仿宋"/>
          <w:b w:val="0"/>
          <w:bCs/>
          <w:color w:val="000000"/>
          <w:sz w:val="32"/>
          <w:szCs w:val="32"/>
        </w:rPr>
        <w:t>15</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w:t>
      </w:r>
      <w:r w:rsidR="002A2B9F">
        <w:rPr>
          <w:rStyle w:val="a7"/>
          <w:rFonts w:ascii="仿宋" w:eastAsia="仿宋" w:hAnsi="仿宋" w:hint="eastAsia"/>
          <w:b w:val="0"/>
          <w:bCs/>
          <w:color w:val="000000"/>
          <w:sz w:val="32"/>
          <w:szCs w:val="32"/>
        </w:rPr>
        <w:t>是项目还未完成</w:t>
      </w:r>
      <w:r>
        <w:rPr>
          <w:rStyle w:val="a7"/>
          <w:rFonts w:ascii="仿宋" w:eastAsia="仿宋" w:hAnsi="仿宋" w:hint="eastAsia"/>
          <w:b w:val="0"/>
          <w:bCs/>
          <w:color w:val="000000"/>
          <w:sz w:val="32"/>
          <w:szCs w:val="32"/>
        </w:rPr>
        <w:t>。</w:t>
      </w:r>
    </w:p>
    <w:p w:rsidR="003720D5" w:rsidRDefault="003720D5" w:rsidP="003720D5">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16.</w:t>
      </w:r>
      <w:r w:rsidRPr="003720D5">
        <w:rPr>
          <w:rFonts w:ascii="仿宋" w:eastAsia="仿宋" w:hAnsi="仿宋" w:hint="eastAsia"/>
          <w:b/>
          <w:bCs/>
          <w:color w:val="000000" w:themeColor="text1"/>
          <w:sz w:val="32"/>
          <w:szCs w:val="32"/>
        </w:rPr>
        <w:t>金融支出</w:t>
      </w:r>
      <w:r>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金融发展支出</w:t>
      </w:r>
      <w:r>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利息费用补贴支出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b w:val="0"/>
          <w:bCs/>
          <w:color w:val="000000"/>
          <w:sz w:val="32"/>
          <w:szCs w:val="32"/>
        </w:rPr>
        <w:t>15.01</w:t>
      </w:r>
      <w:r>
        <w:rPr>
          <w:rStyle w:val="a7"/>
          <w:rFonts w:ascii="仿宋" w:eastAsia="仿宋" w:hAnsi="仿宋" w:hint="eastAsia"/>
          <w:b w:val="0"/>
          <w:bCs/>
          <w:color w:val="000000"/>
          <w:sz w:val="32"/>
          <w:szCs w:val="32"/>
        </w:rPr>
        <w:t>万元，完成预算</w:t>
      </w:r>
      <w:r w:rsidR="00C7141E">
        <w:rPr>
          <w:rStyle w:val="a7"/>
          <w:rFonts w:ascii="仿宋" w:eastAsia="仿宋" w:hAnsi="仿宋"/>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3720D5" w:rsidRDefault="003720D5" w:rsidP="003720D5">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17.</w:t>
      </w:r>
      <w:r w:rsidRPr="003720D5">
        <w:rPr>
          <w:rFonts w:ascii="仿宋" w:eastAsia="仿宋" w:hAnsi="仿宋" w:hint="eastAsia"/>
          <w:b/>
          <w:bCs/>
          <w:color w:val="000000" w:themeColor="text1"/>
          <w:sz w:val="32"/>
          <w:szCs w:val="32"/>
        </w:rPr>
        <w:t>住房保障支出</w:t>
      </w:r>
      <w:r>
        <w:rPr>
          <w:rStyle w:val="a7"/>
          <w:rFonts w:ascii="仿宋" w:eastAsia="仿宋" w:hAnsi="仿宋" w:hint="eastAsia"/>
          <w:bCs/>
          <w:color w:val="000000"/>
          <w:sz w:val="32"/>
          <w:szCs w:val="32"/>
        </w:rPr>
        <w:t>（类）</w:t>
      </w:r>
      <w:r w:rsidRPr="003720D5">
        <w:rPr>
          <w:rStyle w:val="a7"/>
          <w:rFonts w:ascii="仿宋" w:eastAsia="仿宋" w:hAnsi="仿宋" w:hint="eastAsia"/>
          <w:bCs/>
          <w:color w:val="000000"/>
          <w:sz w:val="32"/>
          <w:szCs w:val="32"/>
        </w:rPr>
        <w:t>住房改革支出</w:t>
      </w:r>
      <w:r>
        <w:rPr>
          <w:rStyle w:val="a7"/>
          <w:rFonts w:ascii="仿宋" w:eastAsia="仿宋" w:hAnsi="仿宋" w:hint="eastAsia"/>
          <w:bCs/>
          <w:color w:val="000000"/>
          <w:sz w:val="32"/>
          <w:szCs w:val="32"/>
        </w:rPr>
        <w:t>（款）</w:t>
      </w:r>
      <w:r w:rsidRPr="003720D5">
        <w:rPr>
          <w:rStyle w:val="a7"/>
          <w:rFonts w:ascii="仿宋" w:eastAsia="仿宋" w:hAnsi="仿宋" w:hint="eastAsia"/>
          <w:bCs/>
          <w:color w:val="000000"/>
          <w:sz w:val="32"/>
          <w:szCs w:val="32"/>
        </w:rPr>
        <w:t>住房公积金</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b w:val="0"/>
          <w:bCs/>
          <w:color w:val="000000"/>
          <w:sz w:val="32"/>
          <w:szCs w:val="32"/>
        </w:rPr>
        <w:t>52.75</w:t>
      </w:r>
      <w:r>
        <w:rPr>
          <w:rStyle w:val="a7"/>
          <w:rFonts w:ascii="仿宋" w:eastAsia="仿宋" w:hAnsi="仿宋" w:hint="eastAsia"/>
          <w:b w:val="0"/>
          <w:bCs/>
          <w:color w:val="000000"/>
          <w:sz w:val="32"/>
          <w:szCs w:val="32"/>
        </w:rPr>
        <w:t>万元，完成预算</w:t>
      </w:r>
      <w:r w:rsidR="00C7141E">
        <w:rPr>
          <w:rStyle w:val="a7"/>
          <w:rFonts w:ascii="仿宋" w:eastAsia="仿宋" w:hAnsi="仿宋"/>
          <w:b w:val="0"/>
          <w:bCs/>
          <w:color w:val="000000"/>
          <w:sz w:val="32"/>
          <w:szCs w:val="32"/>
        </w:rPr>
        <w:t>91</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，决算数小于预算数的主要原因是</w:t>
      </w:r>
      <w:r w:rsidR="002A2B9F">
        <w:rPr>
          <w:rStyle w:val="a7"/>
          <w:rFonts w:ascii="仿宋" w:eastAsia="仿宋" w:hAnsi="仿宋" w:hint="eastAsia"/>
          <w:b w:val="0"/>
          <w:bCs/>
          <w:color w:val="000000"/>
          <w:sz w:val="32"/>
          <w:szCs w:val="32"/>
        </w:rPr>
        <w:t>人员调出</w:t>
      </w:r>
      <w:r>
        <w:rPr>
          <w:rStyle w:val="a7"/>
          <w:rFonts w:ascii="仿宋" w:eastAsia="仿宋" w:hAnsi="仿宋" w:hint="eastAsia"/>
          <w:b w:val="0"/>
          <w:bCs/>
          <w:color w:val="000000"/>
          <w:sz w:val="32"/>
          <w:szCs w:val="32"/>
        </w:rPr>
        <w:t>。</w:t>
      </w:r>
    </w:p>
    <w:p w:rsidR="005B5C64" w:rsidRDefault="00204CDE">
      <w:pPr>
        <w:tabs>
          <w:tab w:val="right" w:pos="8306"/>
        </w:tabs>
        <w:spacing w:line="600" w:lineRule="exact"/>
        <w:ind w:firstLine="640"/>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5B5C64" w:rsidRDefault="00204CDE">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w:t>
      </w:r>
      <w:r w:rsidR="002A2B9F" w:rsidRPr="002A2B9F">
        <w:rPr>
          <w:rFonts w:ascii="仿宋" w:eastAsia="仿宋" w:hAnsi="仿宋"/>
          <w:color w:val="000000"/>
          <w:sz w:val="32"/>
          <w:szCs w:val="32"/>
        </w:rPr>
        <w:t>752.43</w:t>
      </w:r>
      <w:r>
        <w:rPr>
          <w:rFonts w:ascii="仿宋" w:eastAsia="仿宋" w:hAnsi="仿宋" w:hint="eastAsia"/>
          <w:color w:val="000000"/>
          <w:sz w:val="32"/>
          <w:szCs w:val="32"/>
        </w:rPr>
        <w:t>万元，其中：</w:t>
      </w:r>
    </w:p>
    <w:p w:rsidR="005B5C64" w:rsidRPr="00C30E69" w:rsidRDefault="00204CDE" w:rsidP="00C30E6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2A2B9F">
        <w:rPr>
          <w:rFonts w:ascii="仿宋" w:eastAsia="仿宋" w:hAnsi="仿宋"/>
          <w:color w:val="000000"/>
          <w:sz w:val="32"/>
          <w:szCs w:val="32"/>
        </w:rPr>
        <w:t>688.93</w:t>
      </w:r>
      <w:r>
        <w:rPr>
          <w:rFonts w:ascii="仿宋" w:eastAsia="仿宋" w:hAnsi="仿宋" w:hint="eastAsia"/>
          <w:color w:val="000000"/>
          <w:sz w:val="32"/>
          <w:szCs w:val="32"/>
        </w:rPr>
        <w:t>万元，主要包括：基本工资</w:t>
      </w:r>
      <w:r w:rsidR="00D93DF3">
        <w:rPr>
          <w:rFonts w:ascii="仿宋" w:eastAsia="仿宋" w:hAnsi="仿宋" w:hint="eastAsia"/>
          <w:color w:val="000000"/>
          <w:sz w:val="32"/>
          <w:szCs w:val="32"/>
        </w:rPr>
        <w:t>174.05万元</w:t>
      </w:r>
      <w:r>
        <w:rPr>
          <w:rFonts w:ascii="仿宋" w:eastAsia="仿宋" w:hAnsi="仿宋" w:hint="eastAsia"/>
          <w:color w:val="000000"/>
          <w:sz w:val="32"/>
          <w:szCs w:val="32"/>
        </w:rPr>
        <w:t>、津贴补贴</w:t>
      </w:r>
      <w:r w:rsidR="00D93DF3">
        <w:rPr>
          <w:rFonts w:ascii="仿宋" w:eastAsia="仿宋" w:hAnsi="仿宋" w:hint="eastAsia"/>
          <w:color w:val="000000"/>
          <w:sz w:val="32"/>
          <w:szCs w:val="32"/>
        </w:rPr>
        <w:t>119.1万元</w:t>
      </w:r>
      <w:r>
        <w:rPr>
          <w:rFonts w:ascii="仿宋" w:eastAsia="仿宋" w:hAnsi="仿宋" w:hint="eastAsia"/>
          <w:color w:val="000000"/>
          <w:sz w:val="32"/>
          <w:szCs w:val="32"/>
        </w:rPr>
        <w:t>、奖金</w:t>
      </w:r>
      <w:r w:rsidR="00D93DF3">
        <w:rPr>
          <w:rFonts w:ascii="仿宋" w:eastAsia="仿宋" w:hAnsi="仿宋" w:hint="eastAsia"/>
          <w:color w:val="000000"/>
          <w:sz w:val="32"/>
          <w:szCs w:val="32"/>
        </w:rPr>
        <w:t>178.51万元</w:t>
      </w:r>
      <w:r>
        <w:rPr>
          <w:rFonts w:ascii="仿宋" w:eastAsia="仿宋" w:hAnsi="仿宋" w:hint="eastAsia"/>
          <w:color w:val="000000"/>
          <w:sz w:val="32"/>
          <w:szCs w:val="32"/>
        </w:rPr>
        <w:t>、伙食补助费</w:t>
      </w:r>
      <w:r w:rsidR="00D93DF3">
        <w:rPr>
          <w:rFonts w:ascii="仿宋" w:eastAsia="仿宋" w:hAnsi="仿宋" w:hint="eastAsia"/>
          <w:color w:val="000000"/>
          <w:sz w:val="32"/>
          <w:szCs w:val="32"/>
        </w:rPr>
        <w:t>12.63万元</w:t>
      </w:r>
      <w:r>
        <w:rPr>
          <w:rFonts w:ascii="仿宋" w:eastAsia="仿宋" w:hAnsi="仿宋" w:hint="eastAsia"/>
          <w:color w:val="000000"/>
          <w:sz w:val="32"/>
          <w:szCs w:val="32"/>
        </w:rPr>
        <w:t>、绩效工资</w:t>
      </w:r>
      <w:r w:rsidR="00D93DF3">
        <w:rPr>
          <w:rFonts w:ascii="仿宋" w:eastAsia="仿宋" w:hAnsi="仿宋" w:hint="eastAsia"/>
          <w:color w:val="000000"/>
          <w:sz w:val="32"/>
          <w:szCs w:val="32"/>
        </w:rPr>
        <w:t>30.42万元</w:t>
      </w:r>
      <w:r>
        <w:rPr>
          <w:rFonts w:ascii="仿宋" w:eastAsia="仿宋" w:hAnsi="仿宋" w:hint="eastAsia"/>
          <w:color w:val="000000"/>
          <w:sz w:val="32"/>
          <w:szCs w:val="32"/>
        </w:rPr>
        <w:t>、机关事业单位基本养老保险缴费</w:t>
      </w:r>
      <w:r w:rsidR="00D93DF3">
        <w:rPr>
          <w:rFonts w:ascii="仿宋" w:eastAsia="仿宋" w:hAnsi="仿宋" w:hint="eastAsia"/>
          <w:color w:val="000000"/>
          <w:sz w:val="32"/>
          <w:szCs w:val="32"/>
        </w:rPr>
        <w:t>54.02万元</w:t>
      </w:r>
      <w:r>
        <w:rPr>
          <w:rFonts w:ascii="仿宋" w:eastAsia="仿宋" w:hAnsi="仿宋" w:hint="eastAsia"/>
          <w:color w:val="000000"/>
          <w:sz w:val="32"/>
          <w:szCs w:val="32"/>
        </w:rPr>
        <w:t>、职业年金缴费</w:t>
      </w:r>
      <w:r w:rsidR="00D93DF3">
        <w:rPr>
          <w:rFonts w:ascii="仿宋" w:eastAsia="仿宋" w:hAnsi="仿宋" w:hint="eastAsia"/>
          <w:color w:val="000000"/>
          <w:sz w:val="32"/>
          <w:szCs w:val="32"/>
        </w:rPr>
        <w:t>11.64万元</w:t>
      </w:r>
      <w:r>
        <w:rPr>
          <w:rFonts w:ascii="仿宋" w:eastAsia="仿宋" w:hAnsi="仿宋" w:hint="eastAsia"/>
          <w:color w:val="000000"/>
          <w:sz w:val="32"/>
          <w:szCs w:val="32"/>
        </w:rPr>
        <w:t>、其他社会保障缴费</w:t>
      </w:r>
      <w:r w:rsidR="00D93DF3">
        <w:rPr>
          <w:rFonts w:ascii="仿宋" w:eastAsia="仿宋" w:hAnsi="仿宋" w:hint="eastAsia"/>
          <w:color w:val="000000"/>
          <w:sz w:val="32"/>
          <w:szCs w:val="32"/>
        </w:rPr>
        <w:t>2.5万元、</w:t>
      </w:r>
      <w:r w:rsidR="00D93DF3" w:rsidRPr="00D93DF3">
        <w:rPr>
          <w:rFonts w:ascii="仿宋" w:eastAsia="仿宋" w:hAnsi="仿宋" w:hint="eastAsia"/>
          <w:color w:val="000000"/>
          <w:sz w:val="32"/>
          <w:szCs w:val="32"/>
        </w:rPr>
        <w:t>职工基本医疗保险缴费</w:t>
      </w:r>
      <w:r w:rsidR="00D93DF3">
        <w:rPr>
          <w:rFonts w:ascii="仿宋" w:eastAsia="仿宋" w:hAnsi="仿宋" w:hint="eastAsia"/>
          <w:color w:val="000000"/>
          <w:sz w:val="32"/>
          <w:szCs w:val="32"/>
        </w:rPr>
        <w:t>18.99、</w:t>
      </w:r>
      <w:r w:rsidR="00D93DF3" w:rsidRPr="00D93DF3">
        <w:rPr>
          <w:rFonts w:ascii="仿宋" w:eastAsia="仿宋" w:hAnsi="仿宋" w:hint="eastAsia"/>
          <w:color w:val="000000"/>
          <w:sz w:val="32"/>
          <w:szCs w:val="32"/>
        </w:rPr>
        <w:t>公务员医疗补助缴费</w:t>
      </w:r>
      <w:r w:rsidR="00D93DF3">
        <w:rPr>
          <w:rFonts w:ascii="仿宋" w:eastAsia="仿宋" w:hAnsi="仿宋" w:hint="eastAsia"/>
          <w:color w:val="000000"/>
          <w:sz w:val="32"/>
          <w:szCs w:val="32"/>
        </w:rPr>
        <w:t>1.74万元、</w:t>
      </w:r>
      <w:r>
        <w:rPr>
          <w:rFonts w:ascii="仿宋" w:eastAsia="仿宋" w:hAnsi="仿宋" w:hint="eastAsia"/>
          <w:color w:val="000000"/>
          <w:sz w:val="32"/>
          <w:szCs w:val="32"/>
        </w:rPr>
        <w:t>其他工资福利支出</w:t>
      </w:r>
      <w:r w:rsidR="00D93DF3">
        <w:rPr>
          <w:rFonts w:ascii="仿宋" w:eastAsia="仿宋" w:hAnsi="仿宋" w:hint="eastAsia"/>
          <w:color w:val="000000"/>
          <w:sz w:val="32"/>
          <w:szCs w:val="32"/>
        </w:rPr>
        <w:t>17.98</w:t>
      </w:r>
      <w:r>
        <w:rPr>
          <w:rFonts w:ascii="仿宋" w:eastAsia="仿宋" w:hAnsi="仿宋" w:hint="eastAsia"/>
          <w:color w:val="000000"/>
          <w:sz w:val="32"/>
          <w:szCs w:val="32"/>
        </w:rPr>
        <w:t>、奖励金</w:t>
      </w:r>
      <w:r w:rsidR="00D93DF3">
        <w:rPr>
          <w:rFonts w:ascii="仿宋" w:eastAsia="仿宋" w:hAnsi="仿宋" w:hint="eastAsia"/>
          <w:color w:val="000000"/>
          <w:sz w:val="32"/>
          <w:szCs w:val="32"/>
        </w:rPr>
        <w:t>0.18万元</w:t>
      </w:r>
      <w:r>
        <w:rPr>
          <w:rFonts w:ascii="仿宋" w:eastAsia="仿宋" w:hAnsi="仿宋" w:hint="eastAsia"/>
          <w:color w:val="000000"/>
          <w:sz w:val="32"/>
          <w:szCs w:val="32"/>
        </w:rPr>
        <w:t>、住房公积金</w:t>
      </w:r>
      <w:r w:rsidR="00D93DF3">
        <w:rPr>
          <w:rFonts w:ascii="仿宋" w:eastAsia="仿宋" w:hAnsi="仿宋" w:hint="eastAsia"/>
          <w:color w:val="000000"/>
          <w:sz w:val="32"/>
          <w:szCs w:val="32"/>
        </w:rPr>
        <w:t>52.75万元</w:t>
      </w:r>
      <w:r>
        <w:rPr>
          <w:rFonts w:ascii="仿宋" w:eastAsia="仿宋" w:hAnsi="仿宋" w:hint="eastAsia"/>
          <w:color w:val="000000"/>
          <w:sz w:val="32"/>
          <w:szCs w:val="32"/>
        </w:rPr>
        <w:t>、</w:t>
      </w:r>
      <w:r w:rsidR="00D93DF3">
        <w:rPr>
          <w:rFonts w:ascii="仿宋" w:eastAsia="仿宋" w:hAnsi="仿宋" w:hint="eastAsia"/>
          <w:color w:val="000000"/>
          <w:sz w:val="32"/>
          <w:szCs w:val="32"/>
        </w:rPr>
        <w:t>生活补助1</w:t>
      </w:r>
      <w:r w:rsidR="00D93DF3">
        <w:rPr>
          <w:rFonts w:ascii="仿宋" w:eastAsia="仿宋" w:hAnsi="仿宋"/>
          <w:color w:val="000000"/>
          <w:sz w:val="32"/>
          <w:szCs w:val="32"/>
        </w:rPr>
        <w:t>4.42</w:t>
      </w:r>
      <w:r w:rsidR="00D93DF3">
        <w:rPr>
          <w:rFonts w:ascii="仿宋" w:eastAsia="仿宋" w:hAnsi="仿宋" w:hint="eastAsia"/>
          <w:color w:val="000000"/>
          <w:sz w:val="32"/>
          <w:szCs w:val="32"/>
        </w:rPr>
        <w:t>万元</w:t>
      </w:r>
      <w:r w:rsidR="00265372">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2A2B9F">
        <w:rPr>
          <w:rFonts w:ascii="仿宋" w:eastAsia="仿宋" w:hAnsi="仿宋"/>
          <w:color w:val="000000"/>
          <w:sz w:val="32"/>
          <w:szCs w:val="32"/>
        </w:rPr>
        <w:t>63.5</w:t>
      </w:r>
      <w:r>
        <w:rPr>
          <w:rFonts w:ascii="仿宋" w:eastAsia="仿宋" w:hAnsi="仿宋" w:hint="eastAsia"/>
          <w:color w:val="000000"/>
          <w:sz w:val="32"/>
          <w:szCs w:val="32"/>
        </w:rPr>
        <w:t>万元，主要包括：办公费</w:t>
      </w:r>
      <w:r w:rsidR="00D93DF3">
        <w:rPr>
          <w:rFonts w:ascii="仿宋" w:eastAsia="仿宋" w:hAnsi="仿宋" w:hint="eastAsia"/>
          <w:color w:val="000000"/>
          <w:sz w:val="32"/>
          <w:szCs w:val="32"/>
        </w:rPr>
        <w:t>7</w:t>
      </w:r>
      <w:r w:rsidR="00D93DF3">
        <w:rPr>
          <w:rFonts w:ascii="仿宋" w:eastAsia="仿宋" w:hAnsi="仿宋"/>
          <w:color w:val="000000"/>
          <w:sz w:val="32"/>
          <w:szCs w:val="32"/>
        </w:rPr>
        <w:t>.42</w:t>
      </w:r>
      <w:r w:rsidR="00D93DF3">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lastRenderedPageBreak/>
        <w:t>手续费</w:t>
      </w:r>
      <w:r w:rsidR="00D93DF3">
        <w:rPr>
          <w:rFonts w:ascii="仿宋" w:eastAsia="仿宋" w:hAnsi="仿宋" w:hint="eastAsia"/>
          <w:color w:val="000000"/>
          <w:sz w:val="32"/>
          <w:szCs w:val="32"/>
        </w:rPr>
        <w:t>0</w:t>
      </w:r>
      <w:r w:rsidR="00D93DF3">
        <w:rPr>
          <w:rFonts w:ascii="仿宋" w:eastAsia="仿宋" w:hAnsi="仿宋"/>
          <w:color w:val="000000"/>
          <w:sz w:val="32"/>
          <w:szCs w:val="32"/>
        </w:rPr>
        <w:t>.13</w:t>
      </w:r>
      <w:r w:rsidR="00D93DF3">
        <w:rPr>
          <w:rFonts w:ascii="仿宋" w:eastAsia="仿宋" w:hAnsi="仿宋" w:hint="eastAsia"/>
          <w:color w:val="000000"/>
          <w:sz w:val="32"/>
          <w:szCs w:val="32"/>
        </w:rPr>
        <w:t>万元</w:t>
      </w:r>
      <w:r>
        <w:rPr>
          <w:rFonts w:ascii="仿宋" w:eastAsia="仿宋" w:hAnsi="仿宋" w:hint="eastAsia"/>
          <w:color w:val="000000"/>
          <w:sz w:val="32"/>
          <w:szCs w:val="32"/>
        </w:rPr>
        <w:t>、水费</w:t>
      </w:r>
      <w:r w:rsidR="00D93DF3">
        <w:rPr>
          <w:rFonts w:ascii="仿宋" w:eastAsia="仿宋" w:hAnsi="仿宋" w:hint="eastAsia"/>
          <w:color w:val="000000"/>
          <w:sz w:val="32"/>
          <w:szCs w:val="32"/>
        </w:rPr>
        <w:t>0</w:t>
      </w:r>
      <w:r w:rsidR="00D93DF3">
        <w:rPr>
          <w:rFonts w:ascii="仿宋" w:eastAsia="仿宋" w:hAnsi="仿宋"/>
          <w:color w:val="000000"/>
          <w:sz w:val="32"/>
          <w:szCs w:val="32"/>
        </w:rPr>
        <w:t>.59</w:t>
      </w:r>
      <w:r w:rsidR="00D93DF3">
        <w:rPr>
          <w:rFonts w:ascii="仿宋" w:eastAsia="仿宋" w:hAnsi="仿宋" w:hint="eastAsia"/>
          <w:color w:val="000000"/>
          <w:sz w:val="32"/>
          <w:szCs w:val="32"/>
        </w:rPr>
        <w:t>万元</w:t>
      </w:r>
      <w:r>
        <w:rPr>
          <w:rFonts w:ascii="仿宋" w:eastAsia="仿宋" w:hAnsi="仿宋" w:hint="eastAsia"/>
          <w:color w:val="000000"/>
          <w:sz w:val="32"/>
          <w:szCs w:val="32"/>
        </w:rPr>
        <w:t>、电费</w:t>
      </w:r>
      <w:r w:rsidR="00D93DF3">
        <w:rPr>
          <w:rFonts w:ascii="仿宋" w:eastAsia="仿宋" w:hAnsi="仿宋" w:hint="eastAsia"/>
          <w:color w:val="000000"/>
          <w:sz w:val="32"/>
          <w:szCs w:val="32"/>
        </w:rPr>
        <w:t>0</w:t>
      </w:r>
      <w:r w:rsidR="00D93DF3">
        <w:rPr>
          <w:rFonts w:ascii="仿宋" w:eastAsia="仿宋" w:hAnsi="仿宋"/>
          <w:color w:val="000000"/>
          <w:sz w:val="32"/>
          <w:szCs w:val="32"/>
        </w:rPr>
        <w:t>.78</w:t>
      </w:r>
      <w:r w:rsidR="00D93DF3">
        <w:rPr>
          <w:rFonts w:ascii="仿宋" w:eastAsia="仿宋" w:hAnsi="仿宋" w:hint="eastAsia"/>
          <w:color w:val="000000"/>
          <w:sz w:val="32"/>
          <w:szCs w:val="32"/>
        </w:rPr>
        <w:t>万元</w:t>
      </w:r>
      <w:r>
        <w:rPr>
          <w:rFonts w:ascii="仿宋" w:eastAsia="仿宋" w:hAnsi="仿宋" w:hint="eastAsia"/>
          <w:color w:val="000000"/>
          <w:sz w:val="32"/>
          <w:szCs w:val="32"/>
        </w:rPr>
        <w:t>、</w:t>
      </w:r>
      <w:r w:rsidR="00D93DF3">
        <w:rPr>
          <w:rFonts w:ascii="仿宋" w:eastAsia="仿宋" w:hAnsi="仿宋" w:hint="eastAsia"/>
          <w:color w:val="000000"/>
          <w:sz w:val="32"/>
          <w:szCs w:val="32"/>
        </w:rPr>
        <w:t>邮电费5</w:t>
      </w:r>
      <w:r w:rsidR="00D93DF3">
        <w:rPr>
          <w:rFonts w:ascii="仿宋" w:eastAsia="仿宋" w:hAnsi="仿宋"/>
          <w:color w:val="000000"/>
          <w:sz w:val="32"/>
          <w:szCs w:val="32"/>
        </w:rPr>
        <w:t>.51</w:t>
      </w:r>
      <w:r w:rsidR="00D93DF3">
        <w:rPr>
          <w:rFonts w:ascii="仿宋" w:eastAsia="仿宋" w:hAnsi="仿宋" w:hint="eastAsia"/>
          <w:color w:val="000000"/>
          <w:sz w:val="32"/>
          <w:szCs w:val="32"/>
        </w:rPr>
        <w:t>万元、</w:t>
      </w:r>
      <w:r>
        <w:rPr>
          <w:rFonts w:ascii="仿宋" w:eastAsia="仿宋" w:hAnsi="仿宋" w:hint="eastAsia"/>
          <w:color w:val="000000"/>
          <w:sz w:val="32"/>
          <w:szCs w:val="32"/>
        </w:rPr>
        <w:t>物业管理费</w:t>
      </w:r>
      <w:r w:rsidR="00D93DF3">
        <w:rPr>
          <w:rFonts w:ascii="仿宋" w:eastAsia="仿宋" w:hAnsi="仿宋" w:hint="eastAsia"/>
          <w:color w:val="000000"/>
          <w:sz w:val="32"/>
          <w:szCs w:val="32"/>
        </w:rPr>
        <w:t>3</w:t>
      </w:r>
      <w:r w:rsidR="00D93DF3">
        <w:rPr>
          <w:rFonts w:ascii="仿宋" w:eastAsia="仿宋" w:hAnsi="仿宋"/>
          <w:color w:val="000000"/>
          <w:sz w:val="32"/>
          <w:szCs w:val="32"/>
        </w:rPr>
        <w:t>.7</w:t>
      </w:r>
      <w:r w:rsidR="00D93DF3">
        <w:rPr>
          <w:rFonts w:ascii="仿宋" w:eastAsia="仿宋" w:hAnsi="仿宋" w:hint="eastAsia"/>
          <w:color w:val="000000"/>
          <w:sz w:val="32"/>
          <w:szCs w:val="32"/>
        </w:rPr>
        <w:t>万元</w:t>
      </w:r>
      <w:r>
        <w:rPr>
          <w:rFonts w:ascii="仿宋" w:eastAsia="仿宋" w:hAnsi="仿宋" w:hint="eastAsia"/>
          <w:color w:val="000000"/>
          <w:sz w:val="32"/>
          <w:szCs w:val="32"/>
        </w:rPr>
        <w:t>、差旅费</w:t>
      </w:r>
      <w:r w:rsidR="00D93DF3">
        <w:rPr>
          <w:rFonts w:ascii="仿宋" w:eastAsia="仿宋" w:hAnsi="仿宋" w:hint="eastAsia"/>
          <w:color w:val="000000"/>
          <w:sz w:val="32"/>
          <w:szCs w:val="32"/>
        </w:rPr>
        <w:t>1</w:t>
      </w:r>
      <w:r w:rsidR="00D93DF3">
        <w:rPr>
          <w:rFonts w:ascii="仿宋" w:eastAsia="仿宋" w:hAnsi="仿宋"/>
          <w:color w:val="000000"/>
          <w:sz w:val="32"/>
          <w:szCs w:val="32"/>
        </w:rPr>
        <w:t>0.49</w:t>
      </w:r>
      <w:r w:rsidR="00D93DF3">
        <w:rPr>
          <w:rFonts w:ascii="仿宋" w:eastAsia="仿宋" w:hAnsi="仿宋" w:hint="eastAsia"/>
          <w:color w:val="000000"/>
          <w:sz w:val="32"/>
          <w:szCs w:val="32"/>
        </w:rPr>
        <w:t>万元</w:t>
      </w:r>
      <w:r>
        <w:rPr>
          <w:rFonts w:ascii="仿宋" w:eastAsia="仿宋" w:hAnsi="仿宋" w:hint="eastAsia"/>
          <w:color w:val="000000"/>
          <w:sz w:val="32"/>
          <w:szCs w:val="32"/>
        </w:rPr>
        <w:t>、会议费</w:t>
      </w:r>
      <w:r w:rsidR="00D93DF3">
        <w:rPr>
          <w:rFonts w:ascii="仿宋" w:eastAsia="仿宋" w:hAnsi="仿宋" w:hint="eastAsia"/>
          <w:color w:val="000000"/>
          <w:sz w:val="32"/>
          <w:szCs w:val="32"/>
        </w:rPr>
        <w:t>0</w:t>
      </w:r>
      <w:r w:rsidR="00D93DF3">
        <w:rPr>
          <w:rFonts w:ascii="仿宋" w:eastAsia="仿宋" w:hAnsi="仿宋"/>
          <w:color w:val="000000"/>
          <w:sz w:val="32"/>
          <w:szCs w:val="32"/>
        </w:rPr>
        <w:t>.21</w:t>
      </w:r>
      <w:r w:rsidR="00D93DF3">
        <w:rPr>
          <w:rFonts w:ascii="仿宋" w:eastAsia="仿宋" w:hAnsi="仿宋" w:hint="eastAsia"/>
          <w:color w:val="000000"/>
          <w:sz w:val="32"/>
          <w:szCs w:val="32"/>
        </w:rPr>
        <w:t>万元</w:t>
      </w:r>
      <w:r>
        <w:rPr>
          <w:rFonts w:ascii="仿宋" w:eastAsia="仿宋" w:hAnsi="仿宋" w:hint="eastAsia"/>
          <w:color w:val="000000"/>
          <w:sz w:val="32"/>
          <w:szCs w:val="32"/>
        </w:rPr>
        <w:t>、培训费</w:t>
      </w:r>
      <w:r w:rsidR="00D93DF3">
        <w:rPr>
          <w:rFonts w:ascii="仿宋" w:eastAsia="仿宋" w:hAnsi="仿宋" w:hint="eastAsia"/>
          <w:color w:val="000000"/>
          <w:sz w:val="32"/>
          <w:szCs w:val="32"/>
        </w:rPr>
        <w:t>3</w:t>
      </w:r>
      <w:r w:rsidR="00D93DF3">
        <w:rPr>
          <w:rFonts w:ascii="仿宋" w:eastAsia="仿宋" w:hAnsi="仿宋"/>
          <w:color w:val="000000"/>
          <w:sz w:val="32"/>
          <w:szCs w:val="32"/>
        </w:rPr>
        <w:t>.65</w:t>
      </w:r>
      <w:r w:rsidR="00D93DF3">
        <w:rPr>
          <w:rFonts w:ascii="仿宋" w:eastAsia="仿宋" w:hAnsi="仿宋" w:hint="eastAsia"/>
          <w:color w:val="000000"/>
          <w:sz w:val="32"/>
          <w:szCs w:val="32"/>
        </w:rPr>
        <w:t>万元</w:t>
      </w:r>
      <w:r>
        <w:rPr>
          <w:rFonts w:ascii="仿宋" w:eastAsia="仿宋" w:hAnsi="仿宋" w:hint="eastAsia"/>
          <w:color w:val="000000"/>
          <w:sz w:val="32"/>
          <w:szCs w:val="32"/>
        </w:rPr>
        <w:t>、公务接待费</w:t>
      </w:r>
      <w:r w:rsidR="00D93DF3">
        <w:rPr>
          <w:rFonts w:ascii="仿宋" w:eastAsia="仿宋" w:hAnsi="仿宋" w:hint="eastAsia"/>
          <w:color w:val="000000"/>
          <w:sz w:val="32"/>
          <w:szCs w:val="32"/>
        </w:rPr>
        <w:t>8</w:t>
      </w:r>
      <w:r w:rsidR="00D93DF3">
        <w:rPr>
          <w:rFonts w:ascii="仿宋" w:eastAsia="仿宋" w:hAnsi="仿宋"/>
          <w:color w:val="000000"/>
          <w:sz w:val="32"/>
          <w:szCs w:val="32"/>
        </w:rPr>
        <w:t>.01</w:t>
      </w:r>
      <w:r w:rsidR="00D93DF3">
        <w:rPr>
          <w:rFonts w:ascii="仿宋" w:eastAsia="仿宋" w:hAnsi="仿宋" w:hint="eastAsia"/>
          <w:color w:val="000000"/>
          <w:sz w:val="32"/>
          <w:szCs w:val="32"/>
        </w:rPr>
        <w:t>万元</w:t>
      </w:r>
      <w:r>
        <w:rPr>
          <w:rFonts w:ascii="仿宋" w:eastAsia="仿宋" w:hAnsi="仿宋" w:hint="eastAsia"/>
          <w:color w:val="000000"/>
          <w:sz w:val="32"/>
          <w:szCs w:val="32"/>
        </w:rPr>
        <w:t>、劳务费</w:t>
      </w:r>
      <w:r w:rsidR="00D93DF3">
        <w:rPr>
          <w:rFonts w:ascii="仿宋" w:eastAsia="仿宋" w:hAnsi="仿宋" w:hint="eastAsia"/>
          <w:color w:val="000000"/>
          <w:sz w:val="32"/>
          <w:szCs w:val="32"/>
        </w:rPr>
        <w:t>0</w:t>
      </w:r>
      <w:r w:rsidR="00D93DF3">
        <w:rPr>
          <w:rFonts w:ascii="仿宋" w:eastAsia="仿宋" w:hAnsi="仿宋"/>
          <w:color w:val="000000"/>
          <w:sz w:val="32"/>
          <w:szCs w:val="32"/>
        </w:rPr>
        <w:t>.03</w:t>
      </w:r>
      <w:r w:rsidR="00D93DF3">
        <w:rPr>
          <w:rFonts w:ascii="仿宋" w:eastAsia="仿宋" w:hAnsi="仿宋" w:hint="eastAsia"/>
          <w:color w:val="000000"/>
          <w:sz w:val="32"/>
          <w:szCs w:val="32"/>
        </w:rPr>
        <w:t>万元</w:t>
      </w:r>
      <w:r>
        <w:rPr>
          <w:rFonts w:ascii="仿宋" w:eastAsia="仿宋" w:hAnsi="仿宋" w:hint="eastAsia"/>
          <w:color w:val="000000"/>
          <w:sz w:val="32"/>
          <w:szCs w:val="32"/>
        </w:rPr>
        <w:t>、工会经费</w:t>
      </w:r>
      <w:r w:rsidR="00D93DF3">
        <w:rPr>
          <w:rFonts w:ascii="仿宋" w:eastAsia="仿宋" w:hAnsi="仿宋" w:hint="eastAsia"/>
          <w:color w:val="000000"/>
          <w:sz w:val="32"/>
          <w:szCs w:val="32"/>
        </w:rPr>
        <w:t>6</w:t>
      </w:r>
      <w:r w:rsidR="00D93DF3">
        <w:rPr>
          <w:rFonts w:ascii="仿宋" w:eastAsia="仿宋" w:hAnsi="仿宋"/>
          <w:color w:val="000000"/>
          <w:sz w:val="32"/>
          <w:szCs w:val="32"/>
        </w:rPr>
        <w:t>.89</w:t>
      </w:r>
      <w:r w:rsidR="00D93DF3">
        <w:rPr>
          <w:rFonts w:ascii="仿宋" w:eastAsia="仿宋" w:hAnsi="仿宋" w:hint="eastAsia"/>
          <w:color w:val="000000"/>
          <w:sz w:val="32"/>
          <w:szCs w:val="32"/>
        </w:rPr>
        <w:t>万元</w:t>
      </w:r>
      <w:r>
        <w:rPr>
          <w:rFonts w:ascii="仿宋" w:eastAsia="仿宋" w:hAnsi="仿宋" w:hint="eastAsia"/>
          <w:color w:val="000000"/>
          <w:sz w:val="32"/>
          <w:szCs w:val="32"/>
        </w:rPr>
        <w:t>、福利费</w:t>
      </w:r>
      <w:r w:rsidR="00D93DF3">
        <w:rPr>
          <w:rFonts w:ascii="仿宋" w:eastAsia="仿宋" w:hAnsi="仿宋" w:hint="eastAsia"/>
          <w:color w:val="000000"/>
          <w:sz w:val="32"/>
          <w:szCs w:val="32"/>
        </w:rPr>
        <w:t>1</w:t>
      </w:r>
      <w:r w:rsidR="00D93DF3">
        <w:rPr>
          <w:rFonts w:ascii="仿宋" w:eastAsia="仿宋" w:hAnsi="仿宋"/>
          <w:color w:val="000000"/>
          <w:sz w:val="32"/>
          <w:szCs w:val="32"/>
        </w:rPr>
        <w:t>3.8</w:t>
      </w:r>
      <w:r w:rsidR="00D93DF3">
        <w:rPr>
          <w:rFonts w:ascii="仿宋" w:eastAsia="仿宋" w:hAnsi="仿宋" w:hint="eastAsia"/>
          <w:color w:val="000000"/>
          <w:sz w:val="32"/>
          <w:szCs w:val="32"/>
        </w:rPr>
        <w:t>万元</w:t>
      </w:r>
      <w:r>
        <w:rPr>
          <w:rFonts w:ascii="仿宋" w:eastAsia="仿宋" w:hAnsi="仿宋" w:hint="eastAsia"/>
          <w:color w:val="000000"/>
          <w:sz w:val="32"/>
          <w:szCs w:val="32"/>
        </w:rPr>
        <w:t>、其他交通费</w:t>
      </w:r>
      <w:r w:rsidR="00D93DF3">
        <w:rPr>
          <w:rFonts w:ascii="仿宋" w:eastAsia="仿宋" w:hAnsi="仿宋" w:hint="eastAsia"/>
          <w:color w:val="000000"/>
          <w:sz w:val="32"/>
          <w:szCs w:val="32"/>
        </w:rPr>
        <w:t>0</w:t>
      </w:r>
      <w:r w:rsidR="00D93DF3">
        <w:rPr>
          <w:rFonts w:ascii="仿宋" w:eastAsia="仿宋" w:hAnsi="仿宋"/>
          <w:color w:val="000000"/>
          <w:sz w:val="32"/>
          <w:szCs w:val="32"/>
        </w:rPr>
        <w:t>.38</w:t>
      </w:r>
      <w:r w:rsidR="00D93DF3">
        <w:rPr>
          <w:rFonts w:ascii="仿宋" w:eastAsia="仿宋" w:hAnsi="仿宋" w:hint="eastAsia"/>
          <w:color w:val="000000"/>
          <w:sz w:val="32"/>
          <w:szCs w:val="32"/>
        </w:rPr>
        <w:t>万元</w:t>
      </w:r>
      <w:r>
        <w:rPr>
          <w:rFonts w:ascii="仿宋" w:eastAsia="仿宋" w:hAnsi="仿宋" w:hint="eastAsia"/>
          <w:color w:val="000000"/>
          <w:sz w:val="32"/>
          <w:szCs w:val="32"/>
        </w:rPr>
        <w:t>、</w:t>
      </w:r>
      <w:r w:rsidR="00D93DF3">
        <w:rPr>
          <w:rFonts w:ascii="仿宋" w:eastAsia="仿宋" w:hAnsi="仿宋" w:hint="eastAsia"/>
          <w:color w:val="000000"/>
          <w:sz w:val="32"/>
          <w:szCs w:val="32"/>
        </w:rPr>
        <w:t>其他商品和服务支出</w:t>
      </w:r>
      <w:bookmarkStart w:id="42" w:name="_GoBack"/>
      <w:bookmarkEnd w:id="42"/>
      <w:r w:rsidR="00D93DF3">
        <w:rPr>
          <w:rFonts w:ascii="仿宋" w:eastAsia="仿宋" w:hAnsi="仿宋" w:hint="eastAsia"/>
          <w:color w:val="000000"/>
          <w:sz w:val="32"/>
          <w:szCs w:val="32"/>
        </w:rPr>
        <w:t>1</w:t>
      </w:r>
      <w:r w:rsidR="00D93DF3">
        <w:rPr>
          <w:rFonts w:ascii="仿宋" w:eastAsia="仿宋" w:hAnsi="仿宋"/>
          <w:color w:val="000000"/>
          <w:sz w:val="32"/>
          <w:szCs w:val="32"/>
        </w:rPr>
        <w:t>.91</w:t>
      </w:r>
      <w:r w:rsidR="00D93DF3">
        <w:rPr>
          <w:rFonts w:ascii="仿宋" w:eastAsia="仿宋" w:hAnsi="仿宋" w:hint="eastAsia"/>
          <w:color w:val="000000"/>
          <w:sz w:val="32"/>
          <w:szCs w:val="32"/>
        </w:rPr>
        <w:t>万元</w:t>
      </w:r>
      <w:r>
        <w:rPr>
          <w:rFonts w:ascii="仿宋" w:eastAsia="仿宋" w:hAnsi="仿宋" w:hint="eastAsia"/>
          <w:color w:val="000000"/>
          <w:sz w:val="32"/>
          <w:szCs w:val="32"/>
        </w:rPr>
        <w:t>。</w:t>
      </w:r>
    </w:p>
    <w:p w:rsidR="005B5C64" w:rsidRDefault="00204CDE">
      <w:pPr>
        <w:spacing w:line="600" w:lineRule="exact"/>
        <w:ind w:firstLine="640"/>
        <w:outlineLvl w:val="1"/>
        <w:rPr>
          <w:rStyle w:val="2Char"/>
          <w:rFonts w:ascii="黑体" w:eastAsia="黑体" w:hAnsi="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5B5C64" w:rsidRDefault="00204CDE">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E472B1"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w:t>
      </w:r>
      <w:r w:rsidR="002A2B9F">
        <w:rPr>
          <w:rFonts w:ascii="仿宋" w:eastAsia="仿宋" w:hAnsi="仿宋"/>
          <w:color w:val="000000"/>
          <w:sz w:val="32"/>
          <w:szCs w:val="32"/>
        </w:rPr>
        <w:t>8.01</w:t>
      </w:r>
      <w:r>
        <w:rPr>
          <w:rFonts w:ascii="仿宋" w:eastAsia="仿宋" w:hAnsi="仿宋" w:hint="eastAsia"/>
          <w:color w:val="000000"/>
          <w:sz w:val="32"/>
          <w:szCs w:val="32"/>
        </w:rPr>
        <w:t>万元，完成预算</w:t>
      </w:r>
      <w:r w:rsidR="00EE1A3B">
        <w:rPr>
          <w:rFonts w:ascii="仿宋" w:eastAsia="仿宋" w:hAnsi="仿宋"/>
          <w:color w:val="000000"/>
          <w:sz w:val="32"/>
          <w:szCs w:val="32"/>
        </w:rPr>
        <w:t>57.42</w:t>
      </w:r>
      <w:r>
        <w:rPr>
          <w:rFonts w:ascii="仿宋" w:eastAsia="仿宋" w:hAnsi="仿宋"/>
          <w:color w:val="000000"/>
          <w:sz w:val="32"/>
          <w:szCs w:val="32"/>
        </w:rPr>
        <w:t>%</w:t>
      </w:r>
      <w:r>
        <w:rPr>
          <w:rFonts w:ascii="仿宋" w:eastAsia="仿宋" w:hAnsi="仿宋" w:hint="eastAsia"/>
          <w:color w:val="000000"/>
          <w:sz w:val="32"/>
          <w:szCs w:val="32"/>
        </w:rPr>
        <w:t>，决算数小于预算数的主要原因是</w:t>
      </w:r>
      <w:r w:rsidR="001B60D9">
        <w:rPr>
          <w:rFonts w:ascii="仿宋_GB2312" w:eastAsia="仿宋_GB2312" w:hint="eastAsia"/>
          <w:sz w:val="32"/>
          <w:szCs w:val="32"/>
        </w:rPr>
        <w:t>严格压缩公务接待，厉行节约</w:t>
      </w:r>
      <w:r>
        <w:rPr>
          <w:rFonts w:ascii="仿宋" w:eastAsia="仿宋" w:hAnsi="仿宋" w:hint="eastAsia"/>
          <w:color w:val="000000"/>
          <w:sz w:val="32"/>
          <w:szCs w:val="32"/>
        </w:rPr>
        <w:t>。</w:t>
      </w:r>
    </w:p>
    <w:p w:rsidR="005B5C64" w:rsidRDefault="00204CDE">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5B5C64"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w:t>
      </w:r>
      <w:r w:rsidR="001B60D9">
        <w:rPr>
          <w:rFonts w:ascii="仿宋" w:eastAsia="仿宋" w:hAnsi="仿宋" w:hint="eastAsia"/>
          <w:color w:val="000000"/>
          <w:sz w:val="32"/>
          <w:szCs w:val="32"/>
        </w:rPr>
        <w:t>0</w:t>
      </w:r>
      <w:r>
        <w:rPr>
          <w:rFonts w:ascii="仿宋" w:eastAsia="仿宋" w:hAnsi="仿宋" w:hint="eastAsia"/>
          <w:color w:val="000000"/>
          <w:sz w:val="32"/>
          <w:szCs w:val="32"/>
        </w:rPr>
        <w:t>万元，占</w:t>
      </w:r>
      <w:r w:rsidR="001B60D9">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1B60D9">
        <w:rPr>
          <w:rFonts w:ascii="仿宋" w:eastAsia="仿宋" w:hAnsi="仿宋" w:hint="eastAsia"/>
          <w:color w:val="000000"/>
          <w:sz w:val="32"/>
          <w:szCs w:val="32"/>
        </w:rPr>
        <w:t>0</w:t>
      </w:r>
      <w:r>
        <w:rPr>
          <w:rFonts w:ascii="仿宋" w:eastAsia="仿宋" w:hAnsi="仿宋" w:hint="eastAsia"/>
          <w:color w:val="000000"/>
          <w:sz w:val="32"/>
          <w:szCs w:val="32"/>
        </w:rPr>
        <w:t>万元，占</w:t>
      </w:r>
      <w:r w:rsidR="001B60D9">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1B60D9">
        <w:rPr>
          <w:rFonts w:ascii="仿宋" w:eastAsia="仿宋" w:hAnsi="仿宋" w:hint="eastAsia"/>
          <w:color w:val="000000"/>
          <w:sz w:val="32"/>
          <w:szCs w:val="32"/>
        </w:rPr>
        <w:t>8.01</w:t>
      </w:r>
      <w:r>
        <w:rPr>
          <w:rFonts w:ascii="仿宋" w:eastAsia="仿宋" w:hAnsi="仿宋" w:hint="eastAsia"/>
          <w:color w:val="000000"/>
          <w:sz w:val="32"/>
          <w:szCs w:val="32"/>
        </w:rPr>
        <w:t>万元，占</w:t>
      </w:r>
      <w:r w:rsidR="001B60D9">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。具体情况如下：</w:t>
      </w:r>
    </w:p>
    <w:p w:rsidR="001B60D9" w:rsidRDefault="001B60D9">
      <w:pPr>
        <w:spacing w:line="600"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4384" behindDoc="0" locked="0" layoutInCell="1" allowOverlap="1">
            <wp:simplePos x="0" y="0"/>
            <wp:positionH relativeFrom="margin">
              <wp:align>center</wp:align>
            </wp:positionH>
            <wp:positionV relativeFrom="paragraph">
              <wp:posOffset>85725</wp:posOffset>
            </wp:positionV>
            <wp:extent cx="4867275" cy="2952750"/>
            <wp:effectExtent l="0" t="0" r="9525"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1B60D9" w:rsidRDefault="001B60D9">
      <w:pPr>
        <w:spacing w:line="600" w:lineRule="exact"/>
        <w:ind w:firstLine="640"/>
        <w:rPr>
          <w:rFonts w:ascii="仿宋" w:eastAsia="仿宋" w:hAnsi="仿宋"/>
          <w:color w:val="000000"/>
          <w:sz w:val="32"/>
          <w:szCs w:val="32"/>
        </w:rPr>
      </w:pPr>
    </w:p>
    <w:p w:rsidR="001B60D9" w:rsidRDefault="001B60D9">
      <w:pPr>
        <w:spacing w:line="600" w:lineRule="exact"/>
        <w:ind w:firstLine="640"/>
        <w:rPr>
          <w:rFonts w:ascii="仿宋" w:eastAsia="仿宋" w:hAnsi="仿宋"/>
          <w:color w:val="000000"/>
          <w:sz w:val="32"/>
          <w:szCs w:val="32"/>
        </w:rPr>
      </w:pPr>
    </w:p>
    <w:p w:rsidR="001B60D9" w:rsidRDefault="001B60D9">
      <w:pPr>
        <w:spacing w:line="600" w:lineRule="exact"/>
        <w:ind w:firstLine="640"/>
        <w:rPr>
          <w:rFonts w:ascii="仿宋" w:eastAsia="仿宋" w:hAnsi="仿宋"/>
          <w:color w:val="000000"/>
          <w:sz w:val="32"/>
          <w:szCs w:val="32"/>
        </w:rPr>
      </w:pPr>
    </w:p>
    <w:p w:rsidR="001B60D9" w:rsidRDefault="001B60D9">
      <w:pPr>
        <w:spacing w:line="600" w:lineRule="exact"/>
        <w:ind w:firstLine="640"/>
        <w:rPr>
          <w:rFonts w:ascii="仿宋" w:eastAsia="仿宋" w:hAnsi="仿宋"/>
          <w:color w:val="000000"/>
          <w:sz w:val="32"/>
          <w:szCs w:val="32"/>
        </w:rPr>
      </w:pPr>
    </w:p>
    <w:p w:rsidR="001B60D9" w:rsidRDefault="001B60D9">
      <w:pPr>
        <w:spacing w:line="600" w:lineRule="exact"/>
        <w:ind w:firstLine="640"/>
        <w:rPr>
          <w:rFonts w:ascii="仿宋" w:eastAsia="仿宋" w:hAnsi="仿宋"/>
          <w:color w:val="000000"/>
          <w:sz w:val="32"/>
          <w:szCs w:val="32"/>
        </w:rPr>
      </w:pPr>
    </w:p>
    <w:p w:rsidR="001B60D9" w:rsidRDefault="001B60D9">
      <w:pPr>
        <w:spacing w:line="600" w:lineRule="exact"/>
        <w:ind w:firstLine="640"/>
        <w:rPr>
          <w:rFonts w:ascii="仿宋" w:eastAsia="仿宋" w:hAnsi="仿宋"/>
          <w:color w:val="000000"/>
          <w:sz w:val="32"/>
          <w:szCs w:val="32"/>
        </w:rPr>
      </w:pPr>
    </w:p>
    <w:p w:rsidR="001B60D9" w:rsidRDefault="001B60D9" w:rsidP="001B60D9">
      <w:pPr>
        <w:spacing w:line="600" w:lineRule="exact"/>
        <w:rPr>
          <w:rFonts w:ascii="仿宋" w:eastAsia="仿宋" w:hAnsi="仿宋"/>
          <w:color w:val="000000"/>
          <w:sz w:val="32"/>
          <w:szCs w:val="32"/>
        </w:rPr>
      </w:pPr>
    </w:p>
    <w:p w:rsidR="005B5C64" w:rsidRDefault="00204CDE" w:rsidP="001B60D9">
      <w:pPr>
        <w:spacing w:line="600" w:lineRule="exact"/>
        <w:jc w:val="center"/>
        <w:rPr>
          <w:rFonts w:ascii="仿宋" w:eastAsia="仿宋" w:hAnsi="仿宋"/>
          <w:color w:val="000000"/>
          <w:sz w:val="32"/>
          <w:szCs w:val="32"/>
        </w:rPr>
      </w:pPr>
      <w:r>
        <w:rPr>
          <w:rFonts w:ascii="仿宋" w:eastAsia="仿宋" w:hAnsi="仿宋" w:hint="eastAsia"/>
          <w:color w:val="000000"/>
          <w:sz w:val="32"/>
          <w:szCs w:val="32"/>
        </w:rPr>
        <w:t>（图7：“三公”经费财政拨款支出结构）</w:t>
      </w:r>
    </w:p>
    <w:p w:rsidR="005B5C64" w:rsidRPr="00F12341" w:rsidRDefault="00204CDE" w:rsidP="00F1234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F12341">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F12341">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sidR="00F12341">
        <w:rPr>
          <w:rFonts w:ascii="仿宋_GB2312" w:eastAsia="仿宋_GB2312" w:hint="eastAsia"/>
          <w:color w:val="000000"/>
          <w:sz w:val="32"/>
          <w:szCs w:val="32"/>
        </w:rPr>
        <w:t>0</w:t>
      </w:r>
      <w:r>
        <w:rPr>
          <w:rFonts w:ascii="仿宋_GB2312" w:eastAsia="仿宋_GB2312" w:hint="eastAsia"/>
          <w:color w:val="000000"/>
          <w:sz w:val="32"/>
          <w:szCs w:val="32"/>
        </w:rPr>
        <w:t>次，出国（境）</w:t>
      </w:r>
      <w:r w:rsidR="00F12341">
        <w:rPr>
          <w:rFonts w:ascii="仿宋_GB2312" w:eastAsia="仿宋_GB2312" w:hint="eastAsia"/>
          <w:color w:val="000000"/>
          <w:sz w:val="32"/>
          <w:szCs w:val="32"/>
        </w:rPr>
        <w:t>0</w:t>
      </w:r>
      <w:r>
        <w:rPr>
          <w:rFonts w:ascii="仿宋_GB2312" w:eastAsia="仿宋_GB2312" w:hint="eastAsia"/>
          <w:color w:val="000000"/>
          <w:sz w:val="32"/>
          <w:szCs w:val="32"/>
        </w:rPr>
        <w:t>人。因公出国（境）支出决算</w:t>
      </w:r>
      <w:r w:rsidR="00F12341">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8年</w:t>
      </w:r>
      <w:r w:rsidR="00F12341">
        <w:rPr>
          <w:rFonts w:ascii="仿宋_GB2312" w:eastAsia="仿宋_GB2312" w:hint="eastAsia"/>
          <w:color w:val="000000"/>
          <w:sz w:val="32"/>
          <w:szCs w:val="32"/>
        </w:rPr>
        <w:t>与</w:t>
      </w:r>
      <w:r w:rsidR="00F12341">
        <w:rPr>
          <w:rFonts w:ascii="仿宋_GB2312" w:eastAsia="仿宋_GB2312"/>
          <w:color w:val="000000"/>
          <w:sz w:val="32"/>
          <w:szCs w:val="32"/>
        </w:rPr>
        <w:t>201</w:t>
      </w:r>
      <w:r w:rsidR="00F12341">
        <w:rPr>
          <w:rFonts w:ascii="仿宋_GB2312" w:eastAsia="仿宋_GB2312" w:hint="eastAsia"/>
          <w:color w:val="000000"/>
          <w:sz w:val="32"/>
          <w:szCs w:val="32"/>
        </w:rPr>
        <w:t>8年持平。</w:t>
      </w:r>
    </w:p>
    <w:p w:rsidR="005B5C64" w:rsidRDefault="00204CD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F12341">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F12341">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w:t>
      </w:r>
      <w:r w:rsidR="00F12341">
        <w:rPr>
          <w:rFonts w:ascii="仿宋_GB2312" w:eastAsia="仿宋_GB2312" w:hint="eastAsia"/>
          <w:color w:val="000000"/>
          <w:sz w:val="32"/>
          <w:szCs w:val="32"/>
        </w:rPr>
        <w:t>与</w:t>
      </w:r>
      <w:r>
        <w:rPr>
          <w:rFonts w:ascii="仿宋_GB2312" w:eastAsia="仿宋_GB2312"/>
          <w:color w:val="000000"/>
          <w:sz w:val="32"/>
          <w:szCs w:val="32"/>
        </w:rPr>
        <w:t>201</w:t>
      </w:r>
      <w:r>
        <w:rPr>
          <w:rFonts w:ascii="仿宋_GB2312" w:eastAsia="仿宋_GB2312" w:hint="eastAsia"/>
          <w:color w:val="000000"/>
          <w:sz w:val="32"/>
          <w:szCs w:val="32"/>
        </w:rPr>
        <w:t>8年</w:t>
      </w:r>
      <w:r w:rsidR="00F12341">
        <w:rPr>
          <w:rFonts w:ascii="仿宋_GB2312" w:eastAsia="仿宋_GB2312" w:hint="eastAsia"/>
          <w:color w:val="000000"/>
          <w:sz w:val="32"/>
          <w:szCs w:val="32"/>
        </w:rPr>
        <w:t>持平。</w:t>
      </w:r>
    </w:p>
    <w:p w:rsidR="00833962" w:rsidRPr="00833962" w:rsidRDefault="00204CDE">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F12341">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sidR="00F12341">
        <w:rPr>
          <w:rFonts w:ascii="仿宋_GB2312" w:eastAsia="仿宋_GB2312"/>
          <w:color w:val="000000"/>
          <w:sz w:val="32"/>
          <w:szCs w:val="32"/>
        </w:rPr>
        <w:t>0</w:t>
      </w:r>
      <w:r>
        <w:rPr>
          <w:rFonts w:ascii="仿宋_GB2312" w:eastAsia="仿宋_GB2312" w:hint="eastAsia"/>
          <w:color w:val="000000"/>
          <w:sz w:val="32"/>
          <w:szCs w:val="32"/>
        </w:rPr>
        <w:t>辆，</w:t>
      </w:r>
      <w:r w:rsidR="00727533">
        <w:rPr>
          <w:rFonts w:ascii="仿宋_GB2312" w:eastAsia="仿宋_GB2312" w:hint="eastAsia"/>
          <w:color w:val="000000"/>
          <w:sz w:val="32"/>
          <w:szCs w:val="32"/>
        </w:rPr>
        <w:t>金额</w:t>
      </w:r>
      <w:r w:rsidR="00F12341">
        <w:rPr>
          <w:rFonts w:ascii="仿宋_GB2312" w:eastAsia="仿宋_GB2312"/>
          <w:color w:val="000000"/>
          <w:sz w:val="32"/>
          <w:szCs w:val="32"/>
        </w:rPr>
        <w:t>0</w:t>
      </w:r>
      <w:r w:rsidR="00727533">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F12341">
        <w:rPr>
          <w:rFonts w:ascii="仿宋_GB2312" w:eastAsia="仿宋_GB2312"/>
          <w:color w:val="000000"/>
          <w:sz w:val="32"/>
          <w:szCs w:val="32"/>
        </w:rPr>
        <w:t>1</w:t>
      </w:r>
      <w:r>
        <w:rPr>
          <w:rFonts w:ascii="仿宋_GB2312" w:eastAsia="仿宋_GB2312" w:hint="eastAsia"/>
          <w:color w:val="000000"/>
          <w:sz w:val="32"/>
          <w:szCs w:val="32"/>
        </w:rPr>
        <w:t>辆，其中：</w:t>
      </w:r>
      <w:r w:rsidR="00727533" w:rsidRPr="00727533">
        <w:rPr>
          <w:rFonts w:ascii="仿宋_GB2312" w:eastAsia="仿宋_GB2312" w:hint="eastAsia"/>
          <w:color w:val="000000"/>
          <w:sz w:val="32"/>
          <w:szCs w:val="32"/>
        </w:rPr>
        <w:t>主要领导干部用车</w:t>
      </w:r>
      <w:r w:rsidR="00F12341">
        <w:rPr>
          <w:rFonts w:ascii="仿宋_GB2312" w:eastAsia="仿宋_GB2312"/>
          <w:color w:val="000000"/>
          <w:sz w:val="32"/>
          <w:szCs w:val="32"/>
        </w:rPr>
        <w:t>0</w:t>
      </w:r>
      <w:r>
        <w:rPr>
          <w:rFonts w:ascii="仿宋_GB2312" w:eastAsia="仿宋_GB2312" w:hint="eastAsia"/>
          <w:color w:val="000000"/>
          <w:sz w:val="32"/>
          <w:szCs w:val="32"/>
        </w:rPr>
        <w:t>辆、</w:t>
      </w:r>
      <w:r w:rsidR="00727533" w:rsidRPr="00727533">
        <w:rPr>
          <w:rFonts w:ascii="仿宋_GB2312" w:eastAsia="仿宋_GB2312" w:hint="eastAsia"/>
          <w:color w:val="000000"/>
          <w:sz w:val="32"/>
          <w:szCs w:val="32"/>
        </w:rPr>
        <w:t>机要通信用车</w:t>
      </w:r>
      <w:r w:rsidR="00F12341">
        <w:rPr>
          <w:rFonts w:ascii="仿宋_GB2312" w:eastAsia="仿宋_GB2312"/>
          <w:color w:val="000000"/>
          <w:sz w:val="32"/>
          <w:szCs w:val="32"/>
        </w:rPr>
        <w:t>1</w:t>
      </w:r>
      <w:r>
        <w:rPr>
          <w:rFonts w:ascii="仿宋_GB2312" w:eastAsia="仿宋_GB2312" w:hint="eastAsia"/>
          <w:color w:val="000000"/>
          <w:sz w:val="32"/>
          <w:szCs w:val="32"/>
        </w:rPr>
        <w:t>辆、</w:t>
      </w:r>
      <w:r w:rsidR="00727533" w:rsidRPr="00727533">
        <w:rPr>
          <w:rFonts w:ascii="仿宋_GB2312" w:eastAsia="仿宋_GB2312" w:hint="eastAsia"/>
          <w:color w:val="000000"/>
          <w:sz w:val="32"/>
          <w:szCs w:val="32"/>
        </w:rPr>
        <w:t>应急保障用车</w:t>
      </w:r>
      <w:r w:rsidR="00F12341">
        <w:rPr>
          <w:rFonts w:ascii="仿宋_GB2312" w:eastAsia="仿宋_GB2312"/>
          <w:color w:val="000000"/>
          <w:sz w:val="32"/>
          <w:szCs w:val="32"/>
        </w:rPr>
        <w:t>0</w:t>
      </w:r>
      <w:r>
        <w:rPr>
          <w:rFonts w:ascii="仿宋_GB2312" w:eastAsia="仿宋_GB2312" w:hint="eastAsia"/>
          <w:color w:val="000000"/>
          <w:sz w:val="32"/>
          <w:szCs w:val="32"/>
        </w:rPr>
        <w:t>辆</w:t>
      </w:r>
      <w:r w:rsidR="00727533">
        <w:rPr>
          <w:rFonts w:ascii="仿宋_GB2312" w:eastAsia="仿宋_GB2312" w:hint="eastAsia"/>
          <w:color w:val="000000"/>
          <w:sz w:val="32"/>
          <w:szCs w:val="32"/>
        </w:rPr>
        <w:t>、</w:t>
      </w:r>
      <w:r w:rsidR="00727533" w:rsidRPr="00727533">
        <w:rPr>
          <w:rFonts w:ascii="仿宋_GB2312" w:eastAsia="仿宋_GB2312" w:hint="eastAsia"/>
          <w:color w:val="000000"/>
          <w:sz w:val="32"/>
          <w:szCs w:val="32"/>
        </w:rPr>
        <w:t>执法执勤用车</w:t>
      </w:r>
      <w:r w:rsidR="00F12341">
        <w:rPr>
          <w:rFonts w:ascii="仿宋_GB2312" w:eastAsia="仿宋_GB2312"/>
          <w:color w:val="000000"/>
          <w:sz w:val="32"/>
          <w:szCs w:val="32"/>
        </w:rPr>
        <w:t>0</w:t>
      </w:r>
      <w:r w:rsidR="00727533">
        <w:rPr>
          <w:rFonts w:ascii="仿宋_GB2312" w:eastAsia="仿宋_GB2312" w:hint="eastAsia"/>
          <w:color w:val="000000"/>
          <w:sz w:val="32"/>
          <w:szCs w:val="32"/>
        </w:rPr>
        <w:t>辆</w:t>
      </w:r>
      <w:r w:rsidR="00F12341">
        <w:rPr>
          <w:rFonts w:ascii="仿宋_GB2312" w:eastAsia="仿宋_GB2312" w:hint="eastAsia"/>
          <w:color w:val="000000"/>
          <w:sz w:val="32"/>
          <w:szCs w:val="32"/>
        </w:rPr>
        <w:t>。</w:t>
      </w:r>
    </w:p>
    <w:p w:rsidR="00F12341" w:rsidRDefault="00204CDE">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F12341">
        <w:rPr>
          <w:rFonts w:ascii="仿宋_GB2312" w:eastAsia="仿宋_GB2312"/>
          <w:color w:val="000000"/>
          <w:sz w:val="32"/>
          <w:szCs w:val="32"/>
        </w:rPr>
        <w:t>0</w:t>
      </w:r>
      <w:r>
        <w:rPr>
          <w:rFonts w:ascii="仿宋_GB2312" w:eastAsia="仿宋_GB2312" w:hint="eastAsia"/>
          <w:color w:val="000000"/>
          <w:sz w:val="32"/>
          <w:szCs w:val="32"/>
        </w:rPr>
        <w:t>万元。</w:t>
      </w:r>
    </w:p>
    <w:p w:rsidR="005B5C64" w:rsidRDefault="00204CDE">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EE1A3B">
        <w:rPr>
          <w:rFonts w:ascii="仿宋_GB2312" w:eastAsia="仿宋_GB2312"/>
          <w:color w:val="000000"/>
          <w:sz w:val="32"/>
          <w:szCs w:val="32"/>
        </w:rPr>
        <w:t>8.01</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EE1A3B">
        <w:rPr>
          <w:rStyle w:val="a7"/>
          <w:rFonts w:ascii="仿宋" w:eastAsia="仿宋" w:hAnsi="仿宋"/>
          <w:b w:val="0"/>
          <w:bCs/>
          <w:color w:val="000000"/>
          <w:sz w:val="32"/>
          <w:szCs w:val="32"/>
        </w:rPr>
        <w:t>57.42</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8年减少</w:t>
      </w:r>
      <w:r w:rsidR="00EE1A3B">
        <w:rPr>
          <w:rFonts w:ascii="仿宋_GB2312" w:eastAsia="仿宋_GB2312"/>
          <w:color w:val="000000"/>
          <w:sz w:val="32"/>
          <w:szCs w:val="32"/>
        </w:rPr>
        <w:t>0.44</w:t>
      </w:r>
      <w:r>
        <w:rPr>
          <w:rFonts w:ascii="仿宋_GB2312" w:eastAsia="仿宋_GB2312" w:hint="eastAsia"/>
          <w:color w:val="000000"/>
          <w:sz w:val="32"/>
          <w:szCs w:val="32"/>
        </w:rPr>
        <w:t>万元，下降</w:t>
      </w:r>
      <w:r w:rsidR="00EE1A3B">
        <w:rPr>
          <w:rFonts w:ascii="仿宋_GB2312" w:eastAsia="仿宋_GB2312"/>
          <w:color w:val="000000"/>
          <w:sz w:val="32"/>
          <w:szCs w:val="32"/>
        </w:rPr>
        <w:t>5.2</w:t>
      </w:r>
      <w:r>
        <w:rPr>
          <w:rFonts w:ascii="仿宋_GB2312" w:eastAsia="仿宋_GB2312"/>
          <w:color w:val="000000"/>
          <w:sz w:val="32"/>
          <w:szCs w:val="32"/>
        </w:rPr>
        <w:t>%</w:t>
      </w:r>
      <w:r>
        <w:rPr>
          <w:rFonts w:ascii="仿宋_GB2312" w:eastAsia="仿宋_GB2312" w:hint="eastAsia"/>
          <w:color w:val="000000"/>
          <w:sz w:val="32"/>
          <w:szCs w:val="32"/>
        </w:rPr>
        <w:t>。主要原因是</w:t>
      </w:r>
      <w:r w:rsidR="00EE1A3B">
        <w:rPr>
          <w:rFonts w:ascii="仿宋_GB2312" w:eastAsia="仿宋_GB2312" w:hint="eastAsia"/>
          <w:sz w:val="32"/>
          <w:szCs w:val="32"/>
        </w:rPr>
        <w:t>严格压缩公务接待，厉行节约，</w:t>
      </w:r>
      <w:r>
        <w:rPr>
          <w:rFonts w:ascii="仿宋_GB2312" w:eastAsia="仿宋_GB2312" w:hint="eastAsia"/>
          <w:color w:val="000000"/>
          <w:sz w:val="32"/>
          <w:szCs w:val="32"/>
        </w:rPr>
        <w:t>其中：</w:t>
      </w:r>
    </w:p>
    <w:p w:rsidR="005B5C64" w:rsidRDefault="00204CDE">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sidR="00EE1A3B">
        <w:rPr>
          <w:rFonts w:ascii="仿宋" w:eastAsia="仿宋" w:hAnsi="仿宋"/>
          <w:color w:val="000000"/>
          <w:sz w:val="32"/>
          <w:szCs w:val="32"/>
        </w:rPr>
        <w:t>8.01</w:t>
      </w:r>
      <w:r>
        <w:rPr>
          <w:rFonts w:ascii="仿宋_GB2312" w:eastAsia="仿宋_GB2312" w:hint="eastAsia"/>
          <w:color w:val="000000"/>
          <w:sz w:val="32"/>
          <w:szCs w:val="32"/>
        </w:rPr>
        <w:t>万元，主要用于执行公务、开展业务活动开支的交通费、住宿费、用餐费等。国内公务接待</w:t>
      </w:r>
      <w:r w:rsidR="00EE1A3B">
        <w:rPr>
          <w:rFonts w:ascii="仿宋_GB2312" w:eastAsia="仿宋_GB2312"/>
          <w:color w:val="000000"/>
          <w:sz w:val="32"/>
          <w:szCs w:val="32"/>
        </w:rPr>
        <w:t>69</w:t>
      </w:r>
      <w:r>
        <w:rPr>
          <w:rFonts w:ascii="仿宋_GB2312" w:eastAsia="仿宋_GB2312" w:hint="eastAsia"/>
          <w:color w:val="000000"/>
          <w:sz w:val="32"/>
          <w:szCs w:val="32"/>
        </w:rPr>
        <w:t>批次，</w:t>
      </w:r>
      <w:r w:rsidR="00EE1A3B">
        <w:rPr>
          <w:rFonts w:ascii="仿宋_GB2312" w:eastAsia="仿宋_GB2312"/>
          <w:color w:val="000000"/>
          <w:sz w:val="32"/>
          <w:szCs w:val="32"/>
        </w:rPr>
        <w:t>593</w:t>
      </w:r>
      <w:r>
        <w:rPr>
          <w:rFonts w:ascii="仿宋_GB2312" w:eastAsia="仿宋_GB2312" w:hint="eastAsia"/>
          <w:color w:val="000000"/>
          <w:sz w:val="32"/>
          <w:szCs w:val="32"/>
        </w:rPr>
        <w:t>人次（不包括陪同人员），共计支出</w:t>
      </w:r>
      <w:r w:rsidR="00EE1A3B">
        <w:rPr>
          <w:rFonts w:ascii="仿宋_GB2312" w:eastAsia="仿宋_GB2312"/>
          <w:color w:val="000000"/>
          <w:sz w:val="32"/>
          <w:szCs w:val="32"/>
        </w:rPr>
        <w:t>8.01</w:t>
      </w:r>
      <w:r>
        <w:rPr>
          <w:rFonts w:ascii="仿宋_GB2312" w:eastAsia="仿宋_GB2312" w:hint="eastAsia"/>
          <w:color w:val="000000"/>
          <w:sz w:val="32"/>
          <w:szCs w:val="32"/>
        </w:rPr>
        <w:t>万元，具体内容包括：</w:t>
      </w:r>
      <w:r w:rsidR="00EE1A3B" w:rsidRPr="006E018F">
        <w:rPr>
          <w:rFonts w:ascii="仿宋_GB2312" w:eastAsia="仿宋_GB2312" w:hint="eastAsia"/>
          <w:sz w:val="32"/>
          <w:szCs w:val="32"/>
        </w:rPr>
        <w:t>上级部门专项检查</w:t>
      </w:r>
      <w:r w:rsidR="00EE1A3B">
        <w:rPr>
          <w:rFonts w:ascii="仿宋_GB2312" w:eastAsia="仿宋_GB2312" w:hint="eastAsia"/>
          <w:sz w:val="32"/>
          <w:szCs w:val="32"/>
        </w:rPr>
        <w:t>支出1</w:t>
      </w:r>
      <w:r w:rsidR="00EE1A3B">
        <w:rPr>
          <w:rFonts w:ascii="仿宋_GB2312" w:eastAsia="仿宋_GB2312"/>
          <w:sz w:val="32"/>
          <w:szCs w:val="32"/>
        </w:rPr>
        <w:t>.8</w:t>
      </w:r>
      <w:r w:rsidR="00EE1A3B">
        <w:rPr>
          <w:rFonts w:ascii="仿宋_GB2312" w:eastAsia="仿宋_GB2312" w:hint="eastAsia"/>
          <w:sz w:val="32"/>
          <w:szCs w:val="32"/>
        </w:rPr>
        <w:t>万元</w:t>
      </w:r>
      <w:r w:rsidR="00EE1A3B" w:rsidRPr="006E018F">
        <w:rPr>
          <w:rFonts w:ascii="仿宋_GB2312" w:eastAsia="仿宋_GB2312" w:hint="eastAsia"/>
          <w:sz w:val="32"/>
          <w:szCs w:val="32"/>
        </w:rPr>
        <w:t>、考察</w:t>
      </w:r>
      <w:r w:rsidR="00EE1A3B">
        <w:rPr>
          <w:rFonts w:ascii="仿宋_GB2312" w:eastAsia="仿宋_GB2312" w:hint="eastAsia"/>
          <w:sz w:val="32"/>
          <w:szCs w:val="32"/>
        </w:rPr>
        <w:t>支出2.</w:t>
      </w:r>
      <w:r w:rsidR="00EE1A3B">
        <w:rPr>
          <w:rFonts w:ascii="仿宋_GB2312" w:eastAsia="仿宋_GB2312"/>
          <w:sz w:val="32"/>
          <w:szCs w:val="32"/>
        </w:rPr>
        <w:t>37</w:t>
      </w:r>
      <w:r w:rsidR="00EE1A3B">
        <w:rPr>
          <w:rFonts w:ascii="仿宋_GB2312" w:eastAsia="仿宋_GB2312" w:hint="eastAsia"/>
          <w:sz w:val="32"/>
          <w:szCs w:val="32"/>
        </w:rPr>
        <w:t>万元</w:t>
      </w:r>
      <w:r w:rsidR="00EE1A3B" w:rsidRPr="006E018F">
        <w:rPr>
          <w:rFonts w:ascii="仿宋_GB2312" w:eastAsia="仿宋_GB2312" w:hint="eastAsia"/>
          <w:sz w:val="32"/>
          <w:szCs w:val="32"/>
        </w:rPr>
        <w:t>、调研</w:t>
      </w:r>
      <w:r w:rsidR="00EE1A3B">
        <w:rPr>
          <w:rFonts w:ascii="仿宋_GB2312" w:eastAsia="仿宋_GB2312" w:hint="eastAsia"/>
          <w:sz w:val="32"/>
          <w:szCs w:val="32"/>
        </w:rPr>
        <w:t>支出</w:t>
      </w:r>
      <w:r w:rsidR="00EE1A3B">
        <w:rPr>
          <w:rFonts w:ascii="仿宋_GB2312" w:eastAsia="仿宋_GB2312"/>
          <w:sz w:val="32"/>
          <w:szCs w:val="32"/>
        </w:rPr>
        <w:t>3.25</w:t>
      </w:r>
      <w:r w:rsidR="00EE1A3B">
        <w:rPr>
          <w:rFonts w:ascii="仿宋_GB2312" w:eastAsia="仿宋_GB2312" w:hint="eastAsia"/>
          <w:sz w:val="32"/>
          <w:szCs w:val="32"/>
        </w:rPr>
        <w:t>万元</w:t>
      </w:r>
      <w:r w:rsidR="00EE1A3B" w:rsidRPr="006E018F">
        <w:rPr>
          <w:rFonts w:ascii="仿宋_GB2312" w:eastAsia="仿宋_GB2312" w:hint="eastAsia"/>
          <w:sz w:val="32"/>
          <w:szCs w:val="32"/>
        </w:rPr>
        <w:t>及同级部门交流学习</w:t>
      </w:r>
      <w:r w:rsidR="00EE1A3B">
        <w:rPr>
          <w:rFonts w:ascii="仿宋_GB2312" w:eastAsia="仿宋_GB2312" w:hint="eastAsia"/>
          <w:sz w:val="32"/>
          <w:szCs w:val="32"/>
        </w:rPr>
        <w:t>支出0.5</w:t>
      </w:r>
      <w:r w:rsidR="00EE1A3B">
        <w:rPr>
          <w:rFonts w:ascii="仿宋_GB2312" w:eastAsia="仿宋_GB2312"/>
          <w:sz w:val="32"/>
          <w:szCs w:val="32"/>
        </w:rPr>
        <w:t>9</w:t>
      </w:r>
      <w:r w:rsidR="00EE1A3B">
        <w:rPr>
          <w:rFonts w:ascii="仿宋_GB2312" w:eastAsia="仿宋_GB2312" w:hint="eastAsia"/>
          <w:sz w:val="32"/>
          <w:szCs w:val="32"/>
        </w:rPr>
        <w:t>万元</w:t>
      </w:r>
      <w:r w:rsidR="00EE1A3B" w:rsidRPr="00CE49DA">
        <w:rPr>
          <w:rFonts w:ascii="仿宋_GB2312" w:eastAsia="仿宋_GB2312" w:hint="eastAsia"/>
          <w:color w:val="000000"/>
          <w:sz w:val="32"/>
          <w:szCs w:val="32"/>
        </w:rPr>
        <w:t>。</w:t>
      </w:r>
    </w:p>
    <w:p w:rsidR="005B5C64" w:rsidRPr="00B57F76" w:rsidRDefault="00204CDE" w:rsidP="00B57F76">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sidR="00EE1A3B">
        <w:rPr>
          <w:rFonts w:ascii="仿宋" w:eastAsia="仿宋" w:hAnsi="仿宋"/>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sidR="00EE1A3B">
        <w:rPr>
          <w:rFonts w:ascii="仿宋_GB2312" w:eastAsia="仿宋_GB2312"/>
          <w:color w:val="000000" w:themeColor="text1"/>
          <w:sz w:val="32"/>
          <w:szCs w:val="32"/>
        </w:rPr>
        <w:t>0</w:t>
      </w:r>
      <w:r>
        <w:rPr>
          <w:rFonts w:ascii="仿宋_GB2312" w:eastAsia="仿宋_GB2312" w:hint="eastAsia"/>
          <w:color w:val="000000" w:themeColor="text1"/>
          <w:sz w:val="32"/>
          <w:szCs w:val="32"/>
        </w:rPr>
        <w:t>批次，</w:t>
      </w:r>
      <w:r w:rsidR="00EE1A3B">
        <w:rPr>
          <w:rFonts w:ascii="仿宋_GB2312" w:eastAsia="仿宋_GB2312"/>
          <w:color w:val="000000" w:themeColor="text1"/>
          <w:sz w:val="32"/>
          <w:szCs w:val="32"/>
        </w:rPr>
        <w:t>0</w:t>
      </w:r>
      <w:r>
        <w:rPr>
          <w:rFonts w:ascii="仿宋_GB2312" w:eastAsia="仿宋_GB2312" w:hint="eastAsia"/>
          <w:color w:val="000000" w:themeColor="text1"/>
          <w:sz w:val="32"/>
          <w:szCs w:val="32"/>
        </w:rPr>
        <w:t>人，共计支出</w:t>
      </w:r>
      <w:r w:rsidR="00EE1A3B">
        <w:rPr>
          <w:rFonts w:ascii="仿宋_GB2312" w:eastAsia="仿宋_GB2312"/>
          <w:color w:val="000000" w:themeColor="text1"/>
          <w:sz w:val="32"/>
          <w:szCs w:val="32"/>
        </w:rPr>
        <w:t>0</w:t>
      </w:r>
      <w:r>
        <w:rPr>
          <w:rFonts w:ascii="仿宋_GB2312" w:eastAsia="仿宋_GB2312" w:hint="eastAsia"/>
          <w:color w:val="000000" w:themeColor="text1"/>
          <w:sz w:val="32"/>
          <w:szCs w:val="32"/>
        </w:rPr>
        <w:t>万元</w:t>
      </w:r>
      <w:bookmarkStart w:id="47" w:name="_Toc15396610"/>
      <w:bookmarkStart w:id="48" w:name="_Toc15377218"/>
      <w:r w:rsidR="00EE1A3B">
        <w:rPr>
          <w:rFonts w:ascii="仿宋_GB2312" w:eastAsia="仿宋_GB2312" w:hint="eastAsia"/>
          <w:color w:val="000000" w:themeColor="text1"/>
          <w:sz w:val="32"/>
          <w:szCs w:val="32"/>
        </w:rPr>
        <w:t>。</w:t>
      </w:r>
    </w:p>
    <w:p w:rsidR="005B5C64" w:rsidRDefault="00204CDE">
      <w:pPr>
        <w:spacing w:line="600" w:lineRule="exact"/>
        <w:ind w:firstLine="640"/>
        <w:outlineLvl w:val="1"/>
        <w:rPr>
          <w:rStyle w:val="2Char"/>
          <w:rFonts w:ascii="黑体" w:eastAsia="黑体" w:hAnsi="黑体"/>
        </w:rPr>
      </w:pPr>
      <w:r>
        <w:rPr>
          <w:rFonts w:ascii="黑体" w:eastAsia="黑体" w:hint="eastAsia"/>
          <w:color w:val="000000"/>
          <w:sz w:val="32"/>
          <w:szCs w:val="32"/>
        </w:rPr>
        <w:lastRenderedPageBreak/>
        <w:t>八、</w:t>
      </w:r>
      <w:r>
        <w:rPr>
          <w:rStyle w:val="2Char"/>
          <w:rFonts w:ascii="黑体" w:eastAsia="黑体" w:hAnsi="黑体" w:hint="eastAsia"/>
          <w:b w:val="0"/>
        </w:rPr>
        <w:t>政府性基金预算支出决算情况说明</w:t>
      </w:r>
      <w:bookmarkEnd w:id="47"/>
      <w:bookmarkEnd w:id="48"/>
    </w:p>
    <w:p w:rsidR="005B5C64" w:rsidRDefault="00204CDE" w:rsidP="00B57F7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w:t>
      </w:r>
      <w:r w:rsidR="00EE1A3B">
        <w:rPr>
          <w:rFonts w:ascii="仿宋_GB2312" w:eastAsia="仿宋_GB2312"/>
          <w:color w:val="000000"/>
          <w:sz w:val="32"/>
          <w:szCs w:val="32"/>
        </w:rPr>
        <w:t>0</w:t>
      </w:r>
      <w:r>
        <w:rPr>
          <w:rFonts w:ascii="仿宋_GB2312" w:eastAsia="仿宋_GB2312" w:hint="eastAsia"/>
          <w:color w:val="000000"/>
          <w:sz w:val="32"/>
          <w:szCs w:val="32"/>
        </w:rPr>
        <w:t>万元。</w:t>
      </w:r>
    </w:p>
    <w:p w:rsidR="005B5C64" w:rsidRDefault="00204CDE">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5B5C64" w:rsidRPr="00B57F76" w:rsidRDefault="00204CDE" w:rsidP="00B57F7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w:t>
      </w:r>
      <w:r w:rsidR="00EE1A3B">
        <w:rPr>
          <w:rFonts w:ascii="仿宋_GB2312" w:eastAsia="仿宋_GB2312"/>
          <w:color w:val="000000"/>
          <w:sz w:val="32"/>
          <w:szCs w:val="32"/>
        </w:rPr>
        <w:t>0</w:t>
      </w:r>
      <w:r>
        <w:rPr>
          <w:rFonts w:ascii="仿宋_GB2312" w:eastAsia="仿宋_GB2312" w:hint="eastAsia"/>
          <w:color w:val="000000"/>
          <w:sz w:val="32"/>
          <w:szCs w:val="32"/>
        </w:rPr>
        <w:t>万元。</w:t>
      </w:r>
    </w:p>
    <w:p w:rsidR="005B5C64" w:rsidRDefault="00204CDE" w:rsidP="00B57F76">
      <w:pPr>
        <w:spacing w:line="600" w:lineRule="exact"/>
        <w:ind w:firstLineChars="200" w:firstLine="64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1"/>
      <w:bookmarkEnd w:id="52"/>
    </w:p>
    <w:p w:rsidR="005B5C64" w:rsidRDefault="00204CDE">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E472B1" w:rsidRDefault="00204CDE">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EE1A3B">
        <w:rPr>
          <w:rFonts w:ascii="仿宋_GB2312" w:eastAsia="仿宋_GB2312" w:hint="eastAsia"/>
          <w:color w:val="000000"/>
          <w:sz w:val="32"/>
          <w:szCs w:val="32"/>
        </w:rPr>
        <w:t>财政局</w:t>
      </w:r>
      <w:r>
        <w:rPr>
          <w:rFonts w:ascii="仿宋_GB2312" w:eastAsia="仿宋_GB2312" w:hint="eastAsia"/>
          <w:color w:val="000000"/>
          <w:sz w:val="32"/>
          <w:szCs w:val="32"/>
        </w:rPr>
        <w:t>机关运行经费支出</w:t>
      </w:r>
      <w:r w:rsidR="00EE1A3B">
        <w:rPr>
          <w:rFonts w:ascii="仿宋_GB2312" w:eastAsia="仿宋_GB2312"/>
          <w:color w:val="000000"/>
          <w:sz w:val="32"/>
          <w:szCs w:val="32"/>
        </w:rPr>
        <w:t>63.51</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8年增加</w:t>
      </w:r>
      <w:r w:rsidR="009C1877">
        <w:rPr>
          <w:rFonts w:ascii="仿宋_GB2312" w:eastAsia="仿宋_GB2312"/>
          <w:color w:val="000000"/>
          <w:sz w:val="32"/>
          <w:szCs w:val="32"/>
        </w:rPr>
        <w:t>2.37</w:t>
      </w:r>
      <w:r>
        <w:rPr>
          <w:rFonts w:ascii="仿宋_GB2312" w:eastAsia="仿宋_GB2312" w:hint="eastAsia"/>
          <w:color w:val="000000"/>
          <w:sz w:val="32"/>
          <w:szCs w:val="32"/>
        </w:rPr>
        <w:t>万元，增长</w:t>
      </w:r>
      <w:r w:rsidR="009C1877">
        <w:rPr>
          <w:rFonts w:ascii="仿宋_GB2312" w:eastAsia="仿宋_GB2312"/>
          <w:color w:val="000000"/>
          <w:sz w:val="32"/>
          <w:szCs w:val="32"/>
        </w:rPr>
        <w:t>3.88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sidR="009C1877">
        <w:rPr>
          <w:rFonts w:ascii="仿宋_GB2312" w:eastAsia="仿宋_GB2312" w:hint="eastAsia"/>
          <w:color w:val="000000" w:themeColor="text1"/>
          <w:sz w:val="32"/>
          <w:szCs w:val="32"/>
        </w:rPr>
        <w:t>加大了对职工的业务培训等开支。</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E472B1" w:rsidRDefault="00204CDE">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EE1A3B">
        <w:rPr>
          <w:rFonts w:ascii="仿宋_GB2312" w:eastAsia="仿宋_GB2312" w:hint="eastAsia"/>
          <w:color w:val="000000"/>
          <w:sz w:val="32"/>
          <w:szCs w:val="32"/>
        </w:rPr>
        <w:t>财政局</w:t>
      </w:r>
      <w:r>
        <w:rPr>
          <w:rFonts w:ascii="仿宋_GB2312" w:eastAsia="仿宋_GB2312" w:hint="eastAsia"/>
          <w:color w:val="000000"/>
          <w:sz w:val="32"/>
          <w:szCs w:val="32"/>
        </w:rPr>
        <w:t>政府采购支出总额</w:t>
      </w:r>
      <w:r w:rsidR="00EE1A3B">
        <w:rPr>
          <w:rFonts w:ascii="仿宋_GB2312" w:eastAsia="仿宋_GB2312"/>
          <w:color w:val="000000"/>
          <w:sz w:val="32"/>
          <w:szCs w:val="32"/>
        </w:rPr>
        <w:t>1.29</w:t>
      </w:r>
      <w:r>
        <w:rPr>
          <w:rFonts w:ascii="仿宋_GB2312" w:eastAsia="仿宋_GB2312" w:hint="eastAsia"/>
          <w:color w:val="000000"/>
          <w:sz w:val="32"/>
          <w:szCs w:val="32"/>
        </w:rPr>
        <w:t>万元，其中：政府采购货物支出</w:t>
      </w:r>
      <w:r w:rsidR="00EE1A3B">
        <w:rPr>
          <w:rFonts w:ascii="仿宋_GB2312" w:eastAsia="仿宋_GB2312"/>
          <w:color w:val="000000"/>
          <w:sz w:val="32"/>
          <w:szCs w:val="32"/>
        </w:rPr>
        <w:t>1.29</w:t>
      </w:r>
      <w:r>
        <w:rPr>
          <w:rFonts w:ascii="仿宋_GB2312" w:eastAsia="仿宋_GB2312" w:hint="eastAsia"/>
          <w:color w:val="000000"/>
          <w:sz w:val="32"/>
          <w:szCs w:val="32"/>
        </w:rPr>
        <w:t>万元、政府采购工程支出</w:t>
      </w:r>
      <w:r w:rsidR="00EE1A3B">
        <w:rPr>
          <w:rFonts w:ascii="仿宋_GB2312" w:eastAsia="仿宋_GB2312"/>
          <w:color w:val="000000"/>
          <w:sz w:val="32"/>
          <w:szCs w:val="32"/>
        </w:rPr>
        <w:t>0</w:t>
      </w:r>
      <w:r>
        <w:rPr>
          <w:rFonts w:ascii="仿宋_GB2312" w:eastAsia="仿宋_GB2312" w:hint="eastAsia"/>
          <w:color w:val="000000"/>
          <w:sz w:val="32"/>
          <w:szCs w:val="32"/>
        </w:rPr>
        <w:t>万元、政府采购服务支出</w:t>
      </w:r>
      <w:r w:rsidR="00EE1A3B">
        <w:rPr>
          <w:rFonts w:ascii="仿宋_GB2312" w:eastAsia="仿宋_GB2312"/>
          <w:color w:val="000000"/>
          <w:sz w:val="32"/>
          <w:szCs w:val="32"/>
        </w:rPr>
        <w:t>0</w:t>
      </w:r>
      <w:r>
        <w:rPr>
          <w:rFonts w:ascii="仿宋_GB2312" w:eastAsia="仿宋_GB2312" w:hint="eastAsia"/>
          <w:color w:val="000000"/>
          <w:sz w:val="32"/>
          <w:szCs w:val="32"/>
        </w:rPr>
        <w:t>万元。主要用于</w:t>
      </w:r>
      <w:r w:rsidR="00EE1A3B">
        <w:rPr>
          <w:rFonts w:ascii="仿宋_GB2312" w:eastAsia="仿宋_GB2312" w:hint="eastAsia"/>
          <w:color w:val="000000"/>
          <w:sz w:val="32"/>
          <w:szCs w:val="32"/>
        </w:rPr>
        <w:t>购买电脑、打印机</w:t>
      </w:r>
      <w:r>
        <w:rPr>
          <w:rFonts w:ascii="仿宋_GB2312" w:eastAsia="仿宋_GB2312" w:hint="eastAsia"/>
          <w:color w:val="000000"/>
          <w:sz w:val="32"/>
          <w:szCs w:val="32"/>
        </w:rPr>
        <w:t>。授予中小企业合同金额</w:t>
      </w:r>
      <w:r w:rsidR="009C1877">
        <w:rPr>
          <w:rFonts w:ascii="仿宋_GB2312" w:eastAsia="仿宋_GB2312"/>
          <w:color w:val="000000"/>
          <w:sz w:val="32"/>
          <w:szCs w:val="32"/>
        </w:rPr>
        <w:t>1.29</w:t>
      </w:r>
      <w:r>
        <w:rPr>
          <w:rFonts w:ascii="仿宋_GB2312" w:eastAsia="仿宋_GB2312" w:hint="eastAsia"/>
          <w:color w:val="000000"/>
          <w:sz w:val="32"/>
          <w:szCs w:val="32"/>
        </w:rPr>
        <w:t>万元，占政府采购支出总额的</w:t>
      </w:r>
      <w:r w:rsidR="009C1877">
        <w:rPr>
          <w:rFonts w:ascii="仿宋_GB2312" w:eastAsia="仿宋_GB2312" w:hint="eastAsia"/>
          <w:color w:val="000000"/>
          <w:sz w:val="32"/>
          <w:szCs w:val="32"/>
        </w:rPr>
        <w:t>1</w:t>
      </w:r>
      <w:r w:rsidR="009C1877">
        <w:rPr>
          <w:rFonts w:ascii="仿宋_GB2312" w:eastAsia="仿宋_GB2312"/>
          <w:color w:val="000000"/>
          <w:sz w:val="32"/>
          <w:szCs w:val="32"/>
        </w:rPr>
        <w:t>0</w:t>
      </w:r>
      <w:r w:rsidR="00EE1A3B">
        <w:rPr>
          <w:rFonts w:ascii="仿宋_GB2312" w:eastAsia="仿宋_GB2312"/>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sidR="009C1877">
        <w:rPr>
          <w:rFonts w:ascii="仿宋_GB2312" w:eastAsia="仿宋_GB2312"/>
          <w:color w:val="000000"/>
          <w:sz w:val="32"/>
          <w:szCs w:val="32"/>
        </w:rPr>
        <w:t>1.29</w:t>
      </w:r>
      <w:r>
        <w:rPr>
          <w:rFonts w:ascii="仿宋_GB2312" w:eastAsia="仿宋_GB2312" w:hint="eastAsia"/>
          <w:color w:val="000000"/>
          <w:sz w:val="32"/>
          <w:szCs w:val="32"/>
        </w:rPr>
        <w:t>万元，占政府采购支出总额的</w:t>
      </w:r>
      <w:r w:rsidR="009C1877">
        <w:rPr>
          <w:rFonts w:ascii="仿宋_GB2312" w:eastAsia="仿宋_GB2312"/>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416CD4" w:rsidRDefault="00204CDE" w:rsidP="00AD0F83">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sidR="009C1877">
        <w:rPr>
          <w:rFonts w:ascii="仿宋_GB2312" w:eastAsia="仿宋_GB2312" w:hint="eastAsia"/>
          <w:color w:val="000000"/>
          <w:sz w:val="32"/>
          <w:szCs w:val="32"/>
        </w:rPr>
        <w:t>财政局</w:t>
      </w:r>
      <w:r>
        <w:rPr>
          <w:rFonts w:ascii="仿宋_GB2312" w:eastAsia="仿宋_GB2312" w:hint="eastAsia"/>
          <w:color w:val="000000"/>
          <w:sz w:val="32"/>
          <w:szCs w:val="32"/>
        </w:rPr>
        <w:t>共有车辆</w:t>
      </w:r>
      <w:r w:rsidR="009C1877">
        <w:rPr>
          <w:rFonts w:ascii="仿宋_GB2312" w:eastAsia="仿宋_GB2312"/>
          <w:color w:val="000000"/>
          <w:sz w:val="32"/>
          <w:szCs w:val="32"/>
        </w:rPr>
        <w:t>1</w:t>
      </w:r>
      <w:r>
        <w:rPr>
          <w:rFonts w:ascii="仿宋_GB2312" w:eastAsia="仿宋_GB2312" w:hint="eastAsia"/>
          <w:color w:val="000000"/>
          <w:sz w:val="32"/>
          <w:szCs w:val="32"/>
        </w:rPr>
        <w:t>辆，其中：</w:t>
      </w:r>
      <w:r w:rsidR="00813348">
        <w:rPr>
          <w:rFonts w:ascii="仿宋_GB2312" w:eastAsia="仿宋_GB2312" w:hint="eastAsia"/>
          <w:color w:val="000000"/>
          <w:sz w:val="32"/>
          <w:szCs w:val="32"/>
        </w:rPr>
        <w:t>主要</w:t>
      </w:r>
      <w:r>
        <w:rPr>
          <w:rFonts w:ascii="仿宋_GB2312" w:eastAsia="仿宋_GB2312" w:hint="eastAsia"/>
          <w:color w:val="000000"/>
          <w:sz w:val="32"/>
          <w:szCs w:val="32"/>
        </w:rPr>
        <w:t>领导干部用车</w:t>
      </w:r>
      <w:r w:rsidR="009C1877">
        <w:rPr>
          <w:rFonts w:ascii="仿宋_GB2312" w:eastAsia="仿宋_GB2312"/>
          <w:color w:val="000000"/>
          <w:sz w:val="32"/>
          <w:szCs w:val="32"/>
        </w:rPr>
        <w:t>0</w:t>
      </w:r>
      <w:r>
        <w:rPr>
          <w:rFonts w:ascii="仿宋_GB2312" w:eastAsia="仿宋_GB2312" w:hint="eastAsia"/>
          <w:color w:val="000000"/>
          <w:sz w:val="32"/>
          <w:szCs w:val="32"/>
        </w:rPr>
        <w:t>辆、机要通信用车</w:t>
      </w:r>
      <w:r w:rsidR="009C1877">
        <w:rPr>
          <w:rFonts w:ascii="仿宋_GB2312" w:eastAsia="仿宋_GB2312"/>
          <w:color w:val="000000"/>
          <w:sz w:val="32"/>
          <w:szCs w:val="32"/>
        </w:rPr>
        <w:t>1</w:t>
      </w:r>
      <w:r>
        <w:rPr>
          <w:rFonts w:ascii="仿宋_GB2312" w:eastAsia="仿宋_GB2312" w:hint="eastAsia"/>
          <w:color w:val="000000"/>
          <w:sz w:val="32"/>
          <w:szCs w:val="32"/>
        </w:rPr>
        <w:t>辆、应急保障用车</w:t>
      </w:r>
      <w:r w:rsidR="009C1877">
        <w:rPr>
          <w:rFonts w:ascii="仿宋_GB2312" w:eastAsia="仿宋_GB2312"/>
          <w:color w:val="000000"/>
          <w:sz w:val="32"/>
          <w:szCs w:val="32"/>
        </w:rPr>
        <w:t>0</w:t>
      </w:r>
      <w:r>
        <w:rPr>
          <w:rFonts w:ascii="仿宋_GB2312" w:eastAsia="仿宋_GB2312" w:hint="eastAsia"/>
          <w:color w:val="000000"/>
          <w:sz w:val="32"/>
          <w:szCs w:val="32"/>
        </w:rPr>
        <w:t>辆、其他用车</w:t>
      </w:r>
      <w:r w:rsidR="009C1877">
        <w:rPr>
          <w:rFonts w:ascii="仿宋_GB2312" w:eastAsia="仿宋_GB2312"/>
          <w:color w:val="000000"/>
          <w:sz w:val="32"/>
          <w:szCs w:val="32"/>
        </w:rPr>
        <w:t>0</w:t>
      </w:r>
      <w:r>
        <w:rPr>
          <w:rFonts w:ascii="仿宋_GB2312" w:eastAsia="仿宋_GB2312" w:hint="eastAsia"/>
          <w:color w:val="000000"/>
          <w:sz w:val="32"/>
          <w:szCs w:val="32"/>
        </w:rPr>
        <w:t>辆</w:t>
      </w:r>
      <w:r w:rsidR="009C1877">
        <w:rPr>
          <w:rFonts w:ascii="仿宋_GB2312" w:eastAsia="仿宋_GB2312" w:hint="eastAsia"/>
          <w:color w:val="000000"/>
          <w:sz w:val="32"/>
          <w:szCs w:val="32"/>
        </w:rPr>
        <w:t>。</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sidR="009C1877">
        <w:rPr>
          <w:rFonts w:ascii="仿宋_GB2312" w:eastAsia="仿宋_GB2312"/>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sidR="009C1877">
        <w:rPr>
          <w:rFonts w:ascii="仿宋_GB2312" w:eastAsia="仿宋_GB2312"/>
          <w:color w:val="000000"/>
          <w:sz w:val="32"/>
          <w:szCs w:val="32"/>
        </w:rPr>
        <w:t>0</w:t>
      </w:r>
      <w:r>
        <w:rPr>
          <w:rFonts w:ascii="仿宋_GB2312" w:eastAsia="仿宋_GB2312" w:hint="eastAsia"/>
          <w:color w:val="000000"/>
          <w:sz w:val="32"/>
          <w:szCs w:val="32"/>
        </w:rPr>
        <w:t>台（套）。</w:t>
      </w:r>
    </w:p>
    <w:p w:rsidR="00416CD4" w:rsidRDefault="0083396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w:t>
      </w:r>
      <w:r>
        <w:rPr>
          <w:rFonts w:ascii="仿宋_GB2312" w:eastAsia="仿宋_GB2312" w:hAnsi="仿宋_GB2312" w:cs="仿宋_GB2312" w:hint="eastAsia"/>
          <w:sz w:val="32"/>
          <w:szCs w:val="32"/>
        </w:rPr>
        <w:lastRenderedPageBreak/>
        <w:t>制阶段，组织对</w:t>
      </w:r>
      <w:r w:rsidR="003654D4">
        <w:rPr>
          <w:rFonts w:ascii="仿宋_GB2312" w:eastAsia="仿宋_GB2312" w:hAnsi="仿宋_GB2312" w:cs="仿宋_GB2312" w:hint="eastAsia"/>
          <w:sz w:val="32"/>
          <w:szCs w:val="32"/>
        </w:rPr>
        <w:t>财经网管理维护费</w:t>
      </w:r>
      <w:r>
        <w:rPr>
          <w:rFonts w:ascii="仿宋_GB2312" w:eastAsia="仿宋_GB2312" w:hAnsi="仿宋_GB2312" w:cs="仿宋_GB2312" w:hint="eastAsia"/>
          <w:sz w:val="32"/>
          <w:szCs w:val="32"/>
        </w:rPr>
        <w:t>项目</w:t>
      </w:r>
      <w:r w:rsidR="003654D4">
        <w:rPr>
          <w:rFonts w:ascii="仿宋_GB2312" w:eastAsia="仿宋_GB2312" w:hAnsi="仿宋_GB2312" w:cs="仿宋_GB2312" w:hint="eastAsia"/>
          <w:sz w:val="32"/>
          <w:szCs w:val="32"/>
        </w:rPr>
        <w:t>、</w:t>
      </w:r>
      <w:r w:rsidR="00AA7DA3">
        <w:rPr>
          <w:rFonts w:ascii="仿宋_GB2312" w:eastAsia="仿宋_GB2312" w:hAnsi="仿宋_GB2312" w:cs="仿宋_GB2312" w:hint="eastAsia"/>
          <w:sz w:val="32"/>
          <w:szCs w:val="32"/>
        </w:rPr>
        <w:t>财政专项经</w:t>
      </w:r>
      <w:r w:rsidR="00414ECA">
        <w:rPr>
          <w:rFonts w:ascii="仿宋_GB2312" w:eastAsia="仿宋_GB2312" w:hAnsi="仿宋_GB2312" w:cs="仿宋_GB2312" w:hint="eastAsia"/>
          <w:sz w:val="32"/>
          <w:szCs w:val="32"/>
        </w:rPr>
        <w:t>费</w:t>
      </w:r>
      <w:r w:rsidR="003654D4">
        <w:rPr>
          <w:rFonts w:ascii="仿宋_GB2312" w:eastAsia="仿宋_GB2312" w:hAnsi="仿宋_GB2312" w:cs="仿宋_GB2312" w:hint="eastAsia"/>
          <w:sz w:val="32"/>
          <w:szCs w:val="32"/>
        </w:rPr>
        <w:t>项目、</w:t>
      </w:r>
      <w:r w:rsidR="00AA7DA3">
        <w:rPr>
          <w:rFonts w:ascii="仿宋_GB2312" w:eastAsia="仿宋_GB2312" w:hAnsi="仿宋_GB2312" w:cs="仿宋_GB2312" w:hint="eastAsia"/>
          <w:sz w:val="32"/>
          <w:szCs w:val="32"/>
        </w:rPr>
        <w:t>绩效评价专项</w:t>
      </w:r>
      <w:r w:rsidR="003654D4">
        <w:rPr>
          <w:rFonts w:ascii="仿宋_GB2312" w:eastAsia="仿宋_GB2312" w:hAnsi="仿宋_GB2312" w:cs="仿宋_GB2312" w:hint="eastAsia"/>
          <w:sz w:val="32"/>
          <w:szCs w:val="32"/>
        </w:rPr>
        <w:t>项目、</w:t>
      </w:r>
      <w:r w:rsidR="00AA7DA3">
        <w:rPr>
          <w:rFonts w:ascii="仿宋_GB2312" w:eastAsia="仿宋_GB2312" w:hAnsi="仿宋_GB2312" w:cs="仿宋_GB2312" w:hint="eastAsia"/>
          <w:sz w:val="32"/>
          <w:szCs w:val="32"/>
        </w:rPr>
        <w:t>业务会议经费</w:t>
      </w:r>
      <w:r w:rsidR="003654D4">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开展了预算事前绩效评估，对</w:t>
      </w:r>
      <w:r w:rsidR="003654D4">
        <w:rPr>
          <w:rFonts w:ascii="仿宋_GB2312" w:eastAsia="仿宋_GB2312" w:hAnsi="仿宋_GB2312" w:cs="仿宋_GB2312"/>
          <w:sz w:val="32"/>
          <w:szCs w:val="32"/>
        </w:rPr>
        <w:t>4</w:t>
      </w:r>
      <w:r>
        <w:rPr>
          <w:rFonts w:ascii="仿宋_GB2312" w:eastAsia="仿宋_GB2312" w:hAnsi="仿宋_GB2312" w:cs="仿宋_GB2312" w:hint="eastAsia"/>
          <w:sz w:val="32"/>
          <w:szCs w:val="32"/>
        </w:rPr>
        <w:t>个项目编制了绩效目标，预算执行过程中，选取</w:t>
      </w:r>
      <w:r w:rsidR="00862386">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个项目开展绩效监控，年终执行完毕后，对</w:t>
      </w:r>
      <w:r w:rsidR="00AA7DA3">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个项目开展了绩效目标完成情况自评。</w:t>
      </w:r>
    </w:p>
    <w:p w:rsidR="00862386" w:rsidRPr="00CE49DA" w:rsidRDefault="002A31DE" w:rsidP="0086238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本部门按要求对2019年部门整体支出开展绩效自评，从评价情况来看</w:t>
      </w:r>
      <w:r w:rsidR="00862386" w:rsidRPr="00061EE8">
        <w:rPr>
          <w:rFonts w:ascii="仿宋_GB2312" w:eastAsia="仿宋_GB2312" w:hAnsi="仿宋_GB2312" w:cs="仿宋_GB2312" w:hint="eastAsia"/>
          <w:sz w:val="32"/>
          <w:szCs w:val="32"/>
        </w:rPr>
        <w:t>，预决算编制合理，支出高效，进度执行规范。财政支出既保障本部门机关正常运转，又保证了重点项目开支，财政支出绩效良好。</w:t>
      </w:r>
    </w:p>
    <w:p w:rsidR="00AD54E4" w:rsidRDefault="002A31DE" w:rsidP="00AD54E4">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本部门在2019年度部门决算中反映“</w:t>
      </w:r>
      <w:r w:rsidR="003654D4">
        <w:rPr>
          <w:rFonts w:ascii="仿宋_GB2312" w:eastAsia="仿宋_GB2312" w:hAnsi="仿宋_GB2312" w:cs="仿宋_GB2312" w:hint="eastAsia"/>
          <w:sz w:val="32"/>
          <w:szCs w:val="32"/>
        </w:rPr>
        <w:t>财经网管理维护费</w:t>
      </w:r>
      <w:r>
        <w:rPr>
          <w:rFonts w:ascii="仿宋_GB2312" w:eastAsia="仿宋_GB2312" w:hAnsi="仿宋_GB2312" w:cs="仿宋_GB2312"/>
          <w:sz w:val="32"/>
          <w:szCs w:val="32"/>
        </w:rPr>
        <w:t>”</w:t>
      </w:r>
      <w:r w:rsidR="003654D4">
        <w:rPr>
          <w:rFonts w:ascii="仿宋_GB2312" w:eastAsia="仿宋_GB2312" w:hAnsi="仿宋_GB2312" w:cs="仿宋_GB2312"/>
          <w:sz w:val="32"/>
          <w:szCs w:val="32"/>
        </w:rPr>
        <w:t>“</w:t>
      </w:r>
      <w:r w:rsidR="00414ECA">
        <w:rPr>
          <w:rFonts w:ascii="仿宋_GB2312" w:eastAsia="仿宋_GB2312" w:hAnsi="仿宋_GB2312" w:cs="仿宋_GB2312" w:hint="eastAsia"/>
          <w:sz w:val="32"/>
          <w:szCs w:val="32"/>
        </w:rPr>
        <w:t>法律服务咨询费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sidR="00414ECA">
        <w:rPr>
          <w:rFonts w:ascii="仿宋_GB2312" w:eastAsia="仿宋_GB2312" w:hAnsi="仿宋_GB2312" w:cs="仿宋_GB2312" w:hint="eastAsia"/>
          <w:sz w:val="32"/>
          <w:szCs w:val="32"/>
        </w:rPr>
        <w:t>项目</w:t>
      </w:r>
      <w:r w:rsidR="00AA7DA3">
        <w:rPr>
          <w:rFonts w:ascii="仿宋_GB2312" w:eastAsia="仿宋_GB2312" w:hAnsi="仿宋_GB2312" w:cs="仿宋_GB2312" w:hint="eastAsia"/>
          <w:sz w:val="32"/>
          <w:szCs w:val="32"/>
        </w:rPr>
        <w:t>评审</w:t>
      </w:r>
      <w:r w:rsidR="00414ECA">
        <w:rPr>
          <w:rFonts w:ascii="仿宋_GB2312" w:eastAsia="仿宋_GB2312" w:hAnsi="仿宋_GB2312" w:cs="仿宋_GB2312" w:hint="eastAsia"/>
          <w:sz w:val="32"/>
          <w:szCs w:val="32"/>
        </w:rPr>
        <w:t>费</w:t>
      </w:r>
      <w:r>
        <w:rPr>
          <w:rFonts w:ascii="仿宋_GB2312" w:eastAsia="仿宋_GB2312" w:hAnsi="仿宋_GB2312" w:cs="仿宋_GB2312" w:hint="eastAsia"/>
          <w:sz w:val="32"/>
          <w:szCs w:val="32"/>
        </w:rPr>
        <w:t>”</w:t>
      </w:r>
      <w:r w:rsidR="00414ECA">
        <w:rPr>
          <w:rFonts w:ascii="仿宋_GB2312" w:eastAsia="仿宋_GB2312" w:hAnsi="仿宋_GB2312" w:cs="仿宋_GB2312" w:hint="eastAsia"/>
          <w:sz w:val="32"/>
          <w:szCs w:val="32"/>
        </w:rPr>
        <w:t>“创卫经费</w:t>
      </w:r>
      <w:r w:rsidR="00AA7DA3">
        <w:rPr>
          <w:rFonts w:ascii="仿宋_GB2312" w:eastAsia="仿宋_GB2312" w:hAnsi="仿宋_GB2312" w:cs="仿宋_GB2312" w:hint="eastAsia"/>
          <w:sz w:val="32"/>
          <w:szCs w:val="32"/>
        </w:rPr>
        <w:t>”“</w:t>
      </w:r>
      <w:r w:rsidR="00414ECA">
        <w:rPr>
          <w:rFonts w:ascii="仿宋_GB2312" w:eastAsia="仿宋_GB2312" w:hAnsi="仿宋_GB2312" w:cs="仿宋_GB2312" w:hint="eastAsia"/>
          <w:sz w:val="32"/>
          <w:szCs w:val="32"/>
        </w:rPr>
        <w:t>办公场所维修费”</w:t>
      </w:r>
      <w:r>
        <w:rPr>
          <w:rFonts w:ascii="仿宋_GB2312" w:eastAsia="仿宋_GB2312" w:hAnsi="仿宋_GB2312" w:cs="仿宋_GB2312" w:hint="eastAsia"/>
          <w:sz w:val="32"/>
          <w:szCs w:val="32"/>
        </w:rPr>
        <w:t>等</w:t>
      </w:r>
      <w:r w:rsidR="00AA7DA3">
        <w:rPr>
          <w:rFonts w:ascii="仿宋_GB2312" w:eastAsia="仿宋_GB2312" w:hAnsi="仿宋_GB2312" w:cs="仿宋_GB2312"/>
          <w:sz w:val="32"/>
          <w:szCs w:val="32"/>
        </w:rPr>
        <w:t>7</w:t>
      </w:r>
      <w:r>
        <w:rPr>
          <w:rFonts w:ascii="仿宋_GB2312" w:eastAsia="仿宋_GB2312" w:hAnsi="仿宋_GB2312" w:cs="仿宋_GB2312" w:hint="eastAsia"/>
          <w:sz w:val="32"/>
          <w:szCs w:val="32"/>
        </w:rPr>
        <w:t>个项目绩效目标实际完成情况。</w:t>
      </w:r>
    </w:p>
    <w:p w:rsidR="00FB0380" w:rsidRPr="00CE49DA" w:rsidRDefault="002A31DE" w:rsidP="00AD54E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862386">
        <w:rPr>
          <w:rFonts w:ascii="仿宋_GB2312" w:eastAsia="仿宋_GB2312" w:hAnsi="仿宋_GB2312" w:cs="仿宋_GB2312" w:hint="eastAsia"/>
          <w:sz w:val="32"/>
          <w:szCs w:val="32"/>
        </w:rPr>
        <w:t>财经网管理维护费</w:t>
      </w:r>
      <w:r>
        <w:rPr>
          <w:rFonts w:ascii="仿宋_GB2312" w:eastAsia="仿宋_GB2312" w:hAnsi="仿宋_GB2312" w:cs="仿宋_GB2312" w:hint="eastAsia"/>
          <w:sz w:val="32"/>
          <w:szCs w:val="32"/>
        </w:rPr>
        <w:t>项目绩效目标完成情况综述。项目全年预算数</w:t>
      </w:r>
      <w:r w:rsidR="00AD54E4">
        <w:rPr>
          <w:rFonts w:ascii="仿宋_GB2312" w:eastAsia="仿宋_GB2312" w:hAnsi="仿宋_GB2312" w:cs="仿宋_GB2312" w:hint="eastAsia"/>
          <w:sz w:val="32"/>
          <w:szCs w:val="32"/>
        </w:rPr>
        <w:t>95</w:t>
      </w:r>
      <w:r>
        <w:rPr>
          <w:rFonts w:ascii="仿宋_GB2312" w:eastAsia="仿宋_GB2312" w:hAnsi="仿宋_GB2312" w:cs="仿宋_GB2312" w:hint="eastAsia"/>
          <w:sz w:val="32"/>
          <w:szCs w:val="32"/>
        </w:rPr>
        <w:t>万元，执行数为</w:t>
      </w:r>
      <w:r w:rsidR="00AD54E4">
        <w:rPr>
          <w:rFonts w:ascii="仿宋_GB2312" w:eastAsia="仿宋_GB2312" w:hAnsi="仿宋_GB2312" w:cs="仿宋_GB2312" w:hint="eastAsia"/>
          <w:sz w:val="32"/>
          <w:szCs w:val="32"/>
        </w:rPr>
        <w:t>88.21</w:t>
      </w:r>
      <w:r>
        <w:rPr>
          <w:rFonts w:ascii="仿宋_GB2312" w:eastAsia="仿宋_GB2312" w:hAnsi="仿宋_GB2312" w:cs="仿宋_GB2312" w:hint="eastAsia"/>
          <w:sz w:val="32"/>
          <w:szCs w:val="32"/>
        </w:rPr>
        <w:t>万元，完成预算的</w:t>
      </w:r>
      <w:r w:rsidR="00FB0380">
        <w:rPr>
          <w:rFonts w:ascii="仿宋_GB2312" w:eastAsia="仿宋_GB2312" w:hAnsi="仿宋_GB2312" w:cs="仿宋_GB2312" w:hint="eastAsia"/>
          <w:sz w:val="32"/>
          <w:szCs w:val="32"/>
        </w:rPr>
        <w:t>95.67</w:t>
      </w:r>
      <w:r>
        <w:rPr>
          <w:rFonts w:ascii="仿宋_GB2312" w:eastAsia="仿宋_GB2312" w:hAnsi="仿宋_GB2312" w:cs="仿宋_GB2312" w:hint="eastAsia"/>
          <w:sz w:val="32"/>
          <w:szCs w:val="32"/>
        </w:rPr>
        <w:t>%。</w:t>
      </w:r>
      <w:r w:rsidR="00FB0380" w:rsidRPr="00CE49DA">
        <w:rPr>
          <w:rFonts w:ascii="仿宋_GB2312" w:eastAsia="仿宋_GB2312" w:hAnsi="仿宋_GB2312" w:cs="仿宋_GB2312" w:hint="eastAsia"/>
          <w:sz w:val="32"/>
          <w:szCs w:val="32"/>
        </w:rPr>
        <w:t>通过项目实施，保障</w:t>
      </w:r>
      <w:r w:rsidR="00FB0380">
        <w:rPr>
          <w:rFonts w:ascii="仿宋_GB2312" w:eastAsia="仿宋_GB2312" w:hAnsi="仿宋_GB2312" w:cs="仿宋_GB2312" w:hint="eastAsia"/>
          <w:sz w:val="32"/>
          <w:szCs w:val="32"/>
        </w:rPr>
        <w:t>全区财经网的正常运行维护</w:t>
      </w:r>
      <w:r w:rsidR="00FB0380" w:rsidRPr="00CE49DA">
        <w:rPr>
          <w:rFonts w:ascii="仿宋_GB2312" w:eastAsia="仿宋_GB2312" w:hAnsi="仿宋_GB2312" w:cs="仿宋_GB2312" w:hint="eastAsia"/>
          <w:sz w:val="32"/>
          <w:szCs w:val="32"/>
        </w:rPr>
        <w:t>，发现的主要问题：</w:t>
      </w:r>
      <w:r w:rsidR="00FB0380">
        <w:rPr>
          <w:rFonts w:ascii="仿宋_GB2312" w:eastAsia="仿宋_GB2312" w:hAnsi="仿宋_GB2312" w:cs="仿宋_GB2312" w:hint="eastAsia"/>
          <w:sz w:val="32"/>
          <w:szCs w:val="32"/>
        </w:rPr>
        <w:t>财经网管理维护时效性存在问题</w:t>
      </w:r>
      <w:r w:rsidR="00FB0380" w:rsidRPr="00CE49DA">
        <w:rPr>
          <w:rFonts w:ascii="仿宋_GB2312" w:eastAsia="仿宋_GB2312" w:hAnsi="仿宋_GB2312" w:cs="仿宋_GB2312" w:hint="eastAsia"/>
          <w:sz w:val="32"/>
          <w:szCs w:val="32"/>
        </w:rPr>
        <w:t>。下一步改进措施：</w:t>
      </w:r>
      <w:r w:rsidR="00FB0380">
        <w:rPr>
          <w:rFonts w:ascii="仿宋_GB2312" w:eastAsia="仿宋_GB2312" w:hAnsi="仿宋_GB2312" w:cs="仿宋_GB2312" w:hint="eastAsia"/>
          <w:sz w:val="32"/>
          <w:szCs w:val="32"/>
        </w:rPr>
        <w:t>定时定点进行维护。</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3075B1">
        <w:rPr>
          <w:rFonts w:ascii="仿宋_GB2312" w:eastAsia="仿宋_GB2312" w:hAnsi="仿宋_GB2312" w:cs="仿宋_GB2312" w:hint="eastAsia"/>
          <w:sz w:val="32"/>
          <w:szCs w:val="32"/>
        </w:rPr>
        <w:t>办公场所维修</w:t>
      </w:r>
      <w:r>
        <w:rPr>
          <w:rFonts w:ascii="仿宋_GB2312" w:eastAsia="仿宋_GB2312" w:hAnsi="仿宋_GB2312" w:cs="仿宋_GB2312" w:hint="eastAsia"/>
          <w:sz w:val="32"/>
          <w:szCs w:val="32"/>
        </w:rPr>
        <w:t>项目绩效目标完成情况综述。项目全年预算数</w:t>
      </w:r>
      <w:r w:rsidR="003075B1">
        <w:rPr>
          <w:rFonts w:ascii="仿宋_GB2312" w:eastAsia="仿宋_GB2312" w:hAnsi="仿宋_GB2312" w:cs="仿宋_GB2312"/>
          <w:sz w:val="32"/>
          <w:szCs w:val="32"/>
        </w:rPr>
        <w:t>18</w:t>
      </w:r>
      <w:r w:rsidR="009B01AD">
        <w:rPr>
          <w:rFonts w:ascii="仿宋_GB2312" w:eastAsia="仿宋_GB2312" w:hAnsi="仿宋_GB2312" w:cs="仿宋_GB2312"/>
          <w:sz w:val="32"/>
          <w:szCs w:val="32"/>
        </w:rPr>
        <w:t>.</w:t>
      </w:r>
      <w:r w:rsidR="003075B1">
        <w:rPr>
          <w:rFonts w:ascii="仿宋_GB2312" w:eastAsia="仿宋_GB2312" w:hAnsi="仿宋_GB2312" w:cs="仿宋_GB2312"/>
          <w:sz w:val="32"/>
          <w:szCs w:val="32"/>
        </w:rPr>
        <w:t>8</w:t>
      </w:r>
      <w:r>
        <w:rPr>
          <w:rFonts w:ascii="仿宋_GB2312" w:eastAsia="仿宋_GB2312" w:hAnsi="仿宋_GB2312" w:cs="仿宋_GB2312" w:hint="eastAsia"/>
          <w:sz w:val="32"/>
          <w:szCs w:val="32"/>
        </w:rPr>
        <w:t>万元，执行数为</w:t>
      </w:r>
      <w:r w:rsidR="003075B1">
        <w:rPr>
          <w:rFonts w:ascii="仿宋_GB2312" w:eastAsia="仿宋_GB2312" w:hAnsi="仿宋_GB2312" w:cs="仿宋_GB2312"/>
          <w:sz w:val="32"/>
          <w:szCs w:val="32"/>
        </w:rPr>
        <w:t>18</w:t>
      </w:r>
      <w:r w:rsidR="009B01AD">
        <w:rPr>
          <w:rFonts w:ascii="仿宋_GB2312" w:eastAsia="仿宋_GB2312" w:hAnsi="仿宋_GB2312" w:cs="仿宋_GB2312"/>
          <w:sz w:val="32"/>
          <w:szCs w:val="32"/>
        </w:rPr>
        <w:t>.</w:t>
      </w:r>
      <w:r w:rsidR="003075B1">
        <w:rPr>
          <w:rFonts w:ascii="仿宋_GB2312" w:eastAsia="仿宋_GB2312" w:hAnsi="仿宋_GB2312" w:cs="仿宋_GB2312"/>
          <w:sz w:val="32"/>
          <w:szCs w:val="32"/>
        </w:rPr>
        <w:t>8</w:t>
      </w:r>
      <w:r>
        <w:rPr>
          <w:rFonts w:ascii="仿宋_GB2312" w:eastAsia="仿宋_GB2312" w:hAnsi="仿宋_GB2312" w:cs="仿宋_GB2312" w:hint="eastAsia"/>
          <w:sz w:val="32"/>
          <w:szCs w:val="32"/>
        </w:rPr>
        <w:t>万元，完成预算的</w:t>
      </w:r>
      <w:r w:rsidR="003075B1">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w:t>
      </w:r>
      <w:r w:rsidR="003075B1">
        <w:rPr>
          <w:rFonts w:ascii="仿宋_GB2312" w:eastAsia="仿宋_GB2312" w:hAnsi="仿宋_GB2312" w:cs="仿宋_GB2312" w:hint="eastAsia"/>
          <w:sz w:val="32"/>
          <w:szCs w:val="32"/>
        </w:rPr>
        <w:t>修缮了办公场所</w:t>
      </w:r>
      <w:r>
        <w:rPr>
          <w:rFonts w:ascii="仿宋_GB2312" w:eastAsia="仿宋_GB2312" w:hAnsi="仿宋_GB2312" w:cs="仿宋_GB2312" w:hint="eastAsia"/>
          <w:sz w:val="32"/>
          <w:szCs w:val="32"/>
        </w:rPr>
        <w:t>，</w:t>
      </w:r>
      <w:r w:rsidR="003075B1">
        <w:rPr>
          <w:rFonts w:ascii="仿宋_GB2312" w:eastAsia="仿宋_GB2312" w:hAnsi="仿宋_GB2312" w:cs="仿宋_GB2312" w:hint="eastAsia"/>
          <w:sz w:val="32"/>
          <w:szCs w:val="32"/>
        </w:rPr>
        <w:t>排除了安全隐患，确保了职工工作场所的安全性。</w:t>
      </w:r>
      <w:r>
        <w:rPr>
          <w:rFonts w:ascii="仿宋_GB2312" w:eastAsia="仿宋_GB2312" w:hAnsi="仿宋_GB2312" w:cs="仿宋_GB2312" w:hint="eastAsia"/>
          <w:sz w:val="32"/>
          <w:szCs w:val="32"/>
        </w:rPr>
        <w:t>发现的主要问题：</w:t>
      </w:r>
      <w:r w:rsidR="003075B1">
        <w:rPr>
          <w:rFonts w:ascii="仿宋_GB2312" w:eastAsia="仿宋_GB2312" w:hAnsi="仿宋_GB2312" w:cs="仿宋_GB2312" w:hint="eastAsia"/>
          <w:sz w:val="32"/>
          <w:szCs w:val="32"/>
        </w:rPr>
        <w:t>办公场所的后续保养维持工作要持续进行</w:t>
      </w:r>
      <w:r>
        <w:rPr>
          <w:rFonts w:ascii="仿宋_GB2312" w:eastAsia="仿宋_GB2312" w:hAnsi="仿宋_GB2312" w:cs="仿宋_GB2312" w:hint="eastAsia"/>
          <w:sz w:val="32"/>
          <w:szCs w:val="32"/>
        </w:rPr>
        <w:t>。下一步改进措施：</w:t>
      </w:r>
      <w:r w:rsidR="003075B1">
        <w:rPr>
          <w:rFonts w:ascii="仿宋_GB2312" w:eastAsia="仿宋_GB2312" w:hAnsi="仿宋_GB2312" w:cs="仿宋_GB2312" w:hint="eastAsia"/>
          <w:sz w:val="32"/>
          <w:szCs w:val="32"/>
        </w:rPr>
        <w:t>定期对办公场所进行检测工作。</w:t>
      </w:r>
    </w:p>
    <w:p w:rsidR="00B57F76" w:rsidRDefault="002A31DE" w:rsidP="003654D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sidR="0065783C">
        <w:rPr>
          <w:rFonts w:ascii="仿宋_GB2312" w:eastAsia="仿宋_GB2312" w:hAnsi="仿宋_GB2312" w:cs="仿宋_GB2312" w:hint="eastAsia"/>
          <w:sz w:val="32"/>
          <w:szCs w:val="32"/>
        </w:rPr>
        <w:t>预算评审结算审计</w:t>
      </w:r>
      <w:r w:rsidR="00862386">
        <w:rPr>
          <w:rFonts w:ascii="仿宋_GB2312" w:eastAsia="仿宋_GB2312" w:hAnsi="仿宋_GB2312" w:cs="仿宋_GB2312" w:hint="eastAsia"/>
          <w:sz w:val="32"/>
          <w:szCs w:val="32"/>
        </w:rPr>
        <w:t>费</w:t>
      </w:r>
      <w:r>
        <w:rPr>
          <w:rFonts w:ascii="仿宋_GB2312" w:eastAsia="仿宋_GB2312" w:hAnsi="仿宋_GB2312" w:cs="仿宋_GB2312" w:hint="eastAsia"/>
          <w:sz w:val="32"/>
          <w:szCs w:val="32"/>
        </w:rPr>
        <w:t>项目绩效目标完成情况综述。项目全年预算数</w:t>
      </w:r>
      <w:r w:rsidR="0065783C">
        <w:rPr>
          <w:rFonts w:ascii="仿宋_GB2312" w:eastAsia="仿宋_GB2312" w:hAnsi="仿宋_GB2312" w:cs="仿宋_GB2312"/>
          <w:sz w:val="32"/>
          <w:szCs w:val="32"/>
        </w:rPr>
        <w:t>417.68</w:t>
      </w:r>
      <w:r>
        <w:rPr>
          <w:rFonts w:ascii="仿宋_GB2312" w:eastAsia="仿宋_GB2312" w:hAnsi="仿宋_GB2312" w:cs="仿宋_GB2312" w:hint="eastAsia"/>
          <w:sz w:val="32"/>
          <w:szCs w:val="32"/>
        </w:rPr>
        <w:t>万元，执行数为</w:t>
      </w:r>
      <w:r w:rsidR="0065783C">
        <w:rPr>
          <w:rFonts w:ascii="仿宋_GB2312" w:eastAsia="仿宋_GB2312" w:hAnsi="仿宋_GB2312" w:cs="仿宋_GB2312"/>
          <w:sz w:val="32"/>
          <w:szCs w:val="32"/>
        </w:rPr>
        <w:t>417.68</w:t>
      </w:r>
      <w:r>
        <w:rPr>
          <w:rFonts w:ascii="仿宋_GB2312" w:eastAsia="仿宋_GB2312" w:hAnsi="仿宋_GB2312" w:cs="仿宋_GB2312" w:hint="eastAsia"/>
          <w:sz w:val="32"/>
          <w:szCs w:val="32"/>
        </w:rPr>
        <w:t>万元，完成预算的</w:t>
      </w:r>
      <w:r w:rsidR="0065783C">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w:t>
      </w:r>
      <w:r w:rsidR="00974907">
        <w:rPr>
          <w:rFonts w:ascii="仿宋_GB2312" w:eastAsia="仿宋_GB2312" w:hAnsi="仿宋_GB2312" w:cs="仿宋_GB2312" w:hint="eastAsia"/>
          <w:sz w:val="32"/>
          <w:szCs w:val="32"/>
        </w:rPr>
        <w:t>清算了以前年度</w:t>
      </w:r>
      <w:r w:rsidR="0065783C">
        <w:rPr>
          <w:rFonts w:ascii="仿宋_GB2312" w:eastAsia="仿宋_GB2312" w:hAnsi="仿宋_GB2312" w:cs="仿宋_GB2312" w:hint="eastAsia"/>
          <w:sz w:val="32"/>
          <w:szCs w:val="32"/>
        </w:rPr>
        <w:t>全区预算评审</w:t>
      </w:r>
      <w:r w:rsidR="00974907">
        <w:rPr>
          <w:rFonts w:ascii="仿宋_GB2312" w:eastAsia="仿宋_GB2312" w:hAnsi="仿宋_GB2312" w:cs="仿宋_GB2312" w:hint="eastAsia"/>
          <w:sz w:val="32"/>
          <w:szCs w:val="32"/>
        </w:rPr>
        <w:t>费用。</w:t>
      </w:r>
      <w:r>
        <w:rPr>
          <w:rFonts w:ascii="仿宋_GB2312" w:eastAsia="仿宋_GB2312" w:hAnsi="仿宋_GB2312" w:cs="仿宋_GB2312" w:hint="eastAsia"/>
          <w:sz w:val="32"/>
          <w:szCs w:val="32"/>
        </w:rPr>
        <w:t>发现的主要问题：</w:t>
      </w:r>
      <w:r w:rsidR="00974907">
        <w:rPr>
          <w:rFonts w:ascii="仿宋_GB2312" w:eastAsia="仿宋_GB2312" w:hAnsi="仿宋_GB2312" w:cs="仿宋_GB2312" w:hint="eastAsia"/>
          <w:sz w:val="32"/>
          <w:szCs w:val="32"/>
        </w:rPr>
        <w:t>以前年度相关单位未及时支付预算评审费用</w:t>
      </w:r>
      <w:r>
        <w:rPr>
          <w:rFonts w:ascii="仿宋_GB2312" w:eastAsia="仿宋_GB2312" w:hAnsi="仿宋_GB2312" w:cs="仿宋_GB2312" w:hint="eastAsia"/>
          <w:sz w:val="32"/>
          <w:szCs w:val="32"/>
        </w:rPr>
        <w:t>。下一步改进措施：</w:t>
      </w:r>
      <w:r w:rsidR="00974907">
        <w:rPr>
          <w:rFonts w:ascii="仿宋_GB2312" w:eastAsia="仿宋_GB2312" w:hAnsi="仿宋_GB2312" w:cs="仿宋_GB2312" w:hint="eastAsia"/>
          <w:sz w:val="32"/>
          <w:szCs w:val="32"/>
        </w:rPr>
        <w:t>督促相关单位及时支付预算评审</w:t>
      </w:r>
      <w:r w:rsidR="00D41C9A">
        <w:rPr>
          <w:rFonts w:ascii="仿宋_GB2312" w:eastAsia="仿宋_GB2312" w:hAnsi="仿宋_GB2312" w:cs="仿宋_GB2312"/>
          <w:sz w:val="32"/>
          <w:szCs w:val="32"/>
        </w:rPr>
        <w:t>、结算审计费。</w:t>
      </w:r>
    </w:p>
    <w:p w:rsidR="00414ECA" w:rsidRDefault="00414ECA" w:rsidP="00414EC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w:t>
      </w:r>
      <w:r w:rsidR="00862386">
        <w:rPr>
          <w:rFonts w:ascii="仿宋_GB2312" w:eastAsia="仿宋_GB2312" w:hAnsi="仿宋_GB2312" w:cs="仿宋_GB2312" w:hint="eastAsia"/>
          <w:sz w:val="32"/>
          <w:szCs w:val="32"/>
        </w:rPr>
        <w:t>创卫</w:t>
      </w:r>
      <w:r w:rsidR="003075B1">
        <w:rPr>
          <w:rFonts w:ascii="仿宋_GB2312" w:eastAsia="仿宋_GB2312" w:hAnsi="仿宋_GB2312" w:cs="仿宋_GB2312" w:hint="eastAsia"/>
          <w:sz w:val="32"/>
          <w:szCs w:val="32"/>
        </w:rPr>
        <w:t>工作</w:t>
      </w:r>
      <w:r w:rsidR="00862386">
        <w:rPr>
          <w:rFonts w:ascii="仿宋_GB2312" w:eastAsia="仿宋_GB2312" w:hAnsi="仿宋_GB2312" w:cs="仿宋_GB2312" w:hint="eastAsia"/>
          <w:sz w:val="32"/>
          <w:szCs w:val="32"/>
        </w:rPr>
        <w:t>经费</w:t>
      </w:r>
      <w:r>
        <w:rPr>
          <w:rFonts w:ascii="仿宋_GB2312" w:eastAsia="仿宋_GB2312" w:hAnsi="仿宋_GB2312" w:cs="仿宋_GB2312" w:hint="eastAsia"/>
          <w:sz w:val="32"/>
          <w:szCs w:val="32"/>
        </w:rPr>
        <w:t>项目绩效目标完成情况综述。项目全年预算数</w:t>
      </w:r>
      <w:r w:rsidR="003075B1">
        <w:rPr>
          <w:rFonts w:ascii="仿宋_GB2312" w:eastAsia="仿宋_GB2312" w:hAnsi="仿宋_GB2312" w:cs="仿宋_GB2312"/>
          <w:sz w:val="32"/>
          <w:szCs w:val="32"/>
        </w:rPr>
        <w:t>5</w:t>
      </w:r>
      <w:r>
        <w:rPr>
          <w:rFonts w:ascii="仿宋_GB2312" w:eastAsia="仿宋_GB2312" w:hAnsi="仿宋_GB2312" w:cs="仿宋_GB2312" w:hint="eastAsia"/>
          <w:sz w:val="32"/>
          <w:szCs w:val="32"/>
        </w:rPr>
        <w:t>万元，执行数为</w:t>
      </w:r>
      <w:r w:rsidR="003075B1">
        <w:rPr>
          <w:rFonts w:ascii="仿宋_GB2312" w:eastAsia="仿宋_GB2312" w:hAnsi="仿宋_GB2312" w:cs="仿宋_GB2312"/>
          <w:sz w:val="32"/>
          <w:szCs w:val="32"/>
        </w:rPr>
        <w:t>4</w:t>
      </w:r>
      <w:r w:rsidR="00974907">
        <w:rPr>
          <w:rFonts w:ascii="仿宋_GB2312" w:eastAsia="仿宋_GB2312" w:hAnsi="仿宋_GB2312" w:cs="仿宋_GB2312"/>
          <w:sz w:val="32"/>
          <w:szCs w:val="32"/>
        </w:rPr>
        <w:t>.</w:t>
      </w:r>
      <w:r w:rsidR="003075B1">
        <w:rPr>
          <w:rFonts w:ascii="仿宋_GB2312" w:eastAsia="仿宋_GB2312" w:hAnsi="仿宋_GB2312" w:cs="仿宋_GB2312"/>
          <w:sz w:val="32"/>
          <w:szCs w:val="32"/>
        </w:rPr>
        <w:t>96</w:t>
      </w:r>
      <w:r>
        <w:rPr>
          <w:rFonts w:ascii="仿宋_GB2312" w:eastAsia="仿宋_GB2312" w:hAnsi="仿宋_GB2312" w:cs="仿宋_GB2312" w:hint="eastAsia"/>
          <w:sz w:val="32"/>
          <w:szCs w:val="32"/>
        </w:rPr>
        <w:t>万元，完成预算的</w:t>
      </w:r>
      <w:r w:rsidR="003075B1">
        <w:rPr>
          <w:rFonts w:ascii="仿宋_GB2312" w:eastAsia="仿宋_GB2312" w:hAnsi="仿宋_GB2312" w:cs="仿宋_GB2312"/>
          <w:sz w:val="32"/>
          <w:szCs w:val="32"/>
        </w:rPr>
        <w:t>99.33</w:t>
      </w:r>
      <w:r>
        <w:rPr>
          <w:rFonts w:ascii="仿宋_GB2312" w:eastAsia="仿宋_GB2312" w:hAnsi="仿宋_GB2312" w:cs="仿宋_GB2312" w:hint="eastAsia"/>
          <w:sz w:val="32"/>
          <w:szCs w:val="32"/>
        </w:rPr>
        <w:t>%。通过项目实施，</w:t>
      </w:r>
      <w:r w:rsidR="003075B1">
        <w:rPr>
          <w:rFonts w:ascii="仿宋_GB2312" w:eastAsia="仿宋_GB2312" w:hAnsi="仿宋_GB2312" w:cs="仿宋_GB2312" w:hint="eastAsia"/>
          <w:sz w:val="32"/>
          <w:szCs w:val="32"/>
        </w:rPr>
        <w:t>促使了我局所负责的小区环境进一步</w:t>
      </w:r>
      <w:r w:rsidR="0065783C">
        <w:rPr>
          <w:rFonts w:ascii="仿宋_GB2312" w:eastAsia="仿宋_GB2312" w:hAnsi="仿宋_GB2312" w:cs="仿宋_GB2312" w:hint="eastAsia"/>
          <w:sz w:val="32"/>
          <w:szCs w:val="32"/>
        </w:rPr>
        <w:t>改善</w:t>
      </w:r>
      <w:r>
        <w:rPr>
          <w:rFonts w:ascii="仿宋_GB2312" w:eastAsia="仿宋_GB2312" w:hAnsi="仿宋_GB2312" w:cs="仿宋_GB2312" w:hint="eastAsia"/>
          <w:sz w:val="32"/>
          <w:szCs w:val="32"/>
        </w:rPr>
        <w:t>，发现的主要问题：</w:t>
      </w:r>
      <w:r w:rsidR="0065783C">
        <w:rPr>
          <w:rFonts w:ascii="仿宋_GB2312" w:eastAsia="仿宋_GB2312" w:hAnsi="仿宋_GB2312" w:cs="仿宋_GB2312" w:hint="eastAsia"/>
          <w:sz w:val="32"/>
          <w:szCs w:val="32"/>
        </w:rPr>
        <w:t>小区环境卫生需要长久的保持</w:t>
      </w:r>
      <w:r>
        <w:rPr>
          <w:rFonts w:ascii="仿宋_GB2312" w:eastAsia="仿宋_GB2312" w:hAnsi="仿宋_GB2312" w:cs="仿宋_GB2312" w:hint="eastAsia"/>
          <w:sz w:val="32"/>
          <w:szCs w:val="32"/>
        </w:rPr>
        <w:t>。下一步改进措施：</w:t>
      </w:r>
      <w:r w:rsidR="0065783C">
        <w:rPr>
          <w:rFonts w:ascii="仿宋_GB2312" w:eastAsia="仿宋_GB2312" w:hAnsi="仿宋_GB2312" w:cs="仿宋_GB2312" w:hint="eastAsia"/>
          <w:sz w:val="32"/>
          <w:szCs w:val="32"/>
        </w:rPr>
        <w:t>对小区内住户进行积极的引导，让住户保持良好的卫生习惯。</w:t>
      </w:r>
    </w:p>
    <w:p w:rsidR="00414ECA" w:rsidRDefault="0065783C" w:rsidP="006578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w:t>
      </w:r>
      <w:r w:rsidR="00F56CA0">
        <w:rPr>
          <w:rFonts w:ascii="仿宋_GB2312" w:eastAsia="仿宋_GB2312" w:hAnsi="仿宋_GB2312" w:cs="仿宋_GB2312" w:hint="eastAsia"/>
          <w:sz w:val="32"/>
          <w:szCs w:val="32"/>
        </w:rPr>
        <w:t>P</w:t>
      </w:r>
      <w:r w:rsidR="00F56CA0">
        <w:rPr>
          <w:rFonts w:ascii="仿宋_GB2312" w:eastAsia="仿宋_GB2312" w:hAnsi="仿宋_GB2312" w:cs="仿宋_GB2312"/>
          <w:sz w:val="32"/>
          <w:szCs w:val="32"/>
        </w:rPr>
        <w:t>PP</w:t>
      </w:r>
      <w:r w:rsidR="00F56CA0">
        <w:rPr>
          <w:rFonts w:ascii="仿宋_GB2312" w:eastAsia="仿宋_GB2312" w:hAnsi="仿宋_GB2312" w:cs="仿宋_GB2312" w:hint="eastAsia"/>
          <w:sz w:val="32"/>
          <w:szCs w:val="32"/>
        </w:rPr>
        <w:t>项目咨询服务费</w:t>
      </w:r>
      <w:r>
        <w:rPr>
          <w:rFonts w:ascii="仿宋_GB2312" w:eastAsia="仿宋_GB2312" w:hAnsi="仿宋_GB2312" w:cs="仿宋_GB2312" w:hint="eastAsia"/>
          <w:sz w:val="32"/>
          <w:szCs w:val="32"/>
        </w:rPr>
        <w:t>绩效目标完成情况综述。项目全年预算数</w:t>
      </w:r>
      <w:r w:rsidR="00F56CA0">
        <w:rPr>
          <w:rFonts w:ascii="仿宋_GB2312" w:eastAsia="仿宋_GB2312" w:hAnsi="仿宋_GB2312" w:cs="仿宋_GB2312"/>
          <w:sz w:val="32"/>
          <w:szCs w:val="32"/>
        </w:rPr>
        <w:t>9</w:t>
      </w:r>
      <w:r>
        <w:rPr>
          <w:rFonts w:ascii="仿宋_GB2312" w:eastAsia="仿宋_GB2312" w:hAnsi="仿宋_GB2312" w:cs="仿宋_GB2312" w:hint="eastAsia"/>
          <w:sz w:val="32"/>
          <w:szCs w:val="32"/>
        </w:rPr>
        <w:t>万元，执行数为</w:t>
      </w:r>
      <w:r w:rsidR="00F56CA0">
        <w:rPr>
          <w:rFonts w:ascii="仿宋_GB2312" w:eastAsia="仿宋_GB2312" w:hAnsi="仿宋_GB2312" w:cs="仿宋_GB2312"/>
          <w:sz w:val="32"/>
          <w:szCs w:val="32"/>
        </w:rPr>
        <w:t>9</w:t>
      </w:r>
      <w:r>
        <w:rPr>
          <w:rFonts w:ascii="仿宋_GB2312" w:eastAsia="仿宋_GB2312" w:hAnsi="仿宋_GB2312" w:cs="仿宋_GB2312" w:hint="eastAsia"/>
          <w:sz w:val="32"/>
          <w:szCs w:val="32"/>
        </w:rPr>
        <w:t>万元，完成预算的</w:t>
      </w:r>
      <w:r w:rsidR="00F56CA0">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%。通过项目实施，保障了</w:t>
      </w:r>
      <w:r w:rsidR="00F56CA0">
        <w:rPr>
          <w:rFonts w:ascii="仿宋_GB2312" w:eastAsia="仿宋_GB2312" w:hAnsi="仿宋_GB2312" w:cs="仿宋_GB2312" w:hint="eastAsia"/>
          <w:sz w:val="32"/>
          <w:szCs w:val="32"/>
        </w:rPr>
        <w:t>项目咨询经费</w:t>
      </w:r>
      <w:r>
        <w:rPr>
          <w:rFonts w:ascii="仿宋_GB2312" w:eastAsia="仿宋_GB2312" w:hAnsi="仿宋_GB2312" w:cs="仿宋_GB2312" w:hint="eastAsia"/>
          <w:sz w:val="32"/>
          <w:szCs w:val="32"/>
        </w:rPr>
        <w:t>，发现的主要问题：</w:t>
      </w:r>
      <w:r w:rsidR="00F56CA0">
        <w:rPr>
          <w:rFonts w:ascii="仿宋_GB2312" w:eastAsia="仿宋_GB2312" w:hAnsi="仿宋_GB2312" w:cs="仿宋_GB2312" w:hint="eastAsia"/>
          <w:sz w:val="32"/>
          <w:szCs w:val="32"/>
        </w:rPr>
        <w:t>项目咨询</w:t>
      </w:r>
      <w:r w:rsidR="000A5922">
        <w:rPr>
          <w:rFonts w:ascii="仿宋_GB2312" w:eastAsia="仿宋_GB2312" w:hAnsi="仿宋_GB2312" w:cs="仿宋_GB2312" w:hint="eastAsia"/>
          <w:sz w:val="32"/>
          <w:szCs w:val="32"/>
        </w:rPr>
        <w:t>专业性较强</w:t>
      </w:r>
      <w:r>
        <w:rPr>
          <w:rFonts w:ascii="仿宋_GB2312" w:eastAsia="仿宋_GB2312" w:hAnsi="仿宋_GB2312" w:cs="仿宋_GB2312" w:hint="eastAsia"/>
          <w:sz w:val="32"/>
          <w:szCs w:val="32"/>
        </w:rPr>
        <w:t>。下一步改进措施：</w:t>
      </w:r>
      <w:r w:rsidR="000A5922">
        <w:rPr>
          <w:rFonts w:ascii="仿宋_GB2312" w:eastAsia="仿宋_GB2312" w:hAnsi="仿宋_GB2312" w:cs="仿宋_GB2312" w:hint="eastAsia"/>
          <w:sz w:val="32"/>
          <w:szCs w:val="32"/>
        </w:rPr>
        <w:t>加大对P</w:t>
      </w:r>
      <w:r w:rsidR="000A5922">
        <w:rPr>
          <w:rFonts w:ascii="仿宋_GB2312" w:eastAsia="仿宋_GB2312" w:hAnsi="仿宋_GB2312" w:cs="仿宋_GB2312"/>
          <w:sz w:val="32"/>
          <w:szCs w:val="32"/>
        </w:rPr>
        <w:t>PP</w:t>
      </w:r>
      <w:r w:rsidR="000A5922">
        <w:rPr>
          <w:rFonts w:ascii="仿宋_GB2312" w:eastAsia="仿宋_GB2312" w:hAnsi="仿宋_GB2312" w:cs="仿宋_GB2312" w:hint="eastAsia"/>
          <w:sz w:val="32"/>
          <w:szCs w:val="32"/>
        </w:rPr>
        <w:t>中心人员的业务培训。</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2A31DE" w:rsidTr="009B01AD">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2A31DE" w:rsidTr="009B01AD">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74907" w:rsidP="00C7141E">
            <w:pPr>
              <w:widowControl/>
              <w:jc w:val="center"/>
              <w:textAlignment w:val="center"/>
              <w:rPr>
                <w:rFonts w:ascii="宋体" w:hAnsi="宋体" w:cs="宋体"/>
                <w:color w:val="000000"/>
                <w:sz w:val="24"/>
              </w:rPr>
            </w:pPr>
            <w:r w:rsidRPr="00974907">
              <w:rPr>
                <w:rFonts w:ascii="宋体" w:hAnsi="宋体" w:cs="宋体" w:hint="eastAsia"/>
                <w:color w:val="000000"/>
                <w:kern w:val="0"/>
                <w:sz w:val="24"/>
              </w:rPr>
              <w:t>财经网管理维护费</w:t>
            </w:r>
          </w:p>
        </w:tc>
      </w:tr>
      <w:tr w:rsidR="002A31DE" w:rsidTr="009B01AD">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74907" w:rsidP="00C7141E">
            <w:pPr>
              <w:widowControl/>
              <w:jc w:val="center"/>
              <w:textAlignment w:val="center"/>
              <w:rPr>
                <w:rFonts w:ascii="宋体" w:hAnsi="宋体" w:cs="宋体"/>
                <w:color w:val="000000"/>
                <w:sz w:val="24"/>
              </w:rPr>
            </w:pPr>
            <w:r>
              <w:rPr>
                <w:rFonts w:ascii="宋体" w:hAnsi="宋体" w:cs="宋体" w:hint="eastAsia"/>
                <w:color w:val="000000"/>
                <w:sz w:val="24"/>
              </w:rPr>
              <w:t>沙湾区财政局</w:t>
            </w:r>
          </w:p>
        </w:tc>
      </w:tr>
      <w:tr w:rsidR="002A31DE" w:rsidTr="009B01AD">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74907" w:rsidP="00C7141E">
            <w:pPr>
              <w:widowControl/>
              <w:jc w:val="center"/>
              <w:textAlignment w:val="center"/>
              <w:rPr>
                <w:rFonts w:ascii="宋体" w:hAnsi="宋体" w:cs="宋体"/>
                <w:color w:val="000000"/>
                <w:sz w:val="24"/>
              </w:rPr>
            </w:pPr>
            <w:r>
              <w:rPr>
                <w:rFonts w:ascii="宋体" w:hAnsi="宋体" w:cs="宋体" w:hint="eastAsia"/>
                <w:color w:val="000000"/>
                <w:sz w:val="24"/>
              </w:rPr>
              <w:t>9</w:t>
            </w:r>
            <w:r>
              <w:rPr>
                <w:rFonts w:ascii="宋体" w:hAnsi="宋体" w:cs="宋体"/>
                <w:color w:val="000000"/>
                <w:sz w:val="24"/>
              </w:rPr>
              <w:t>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74907" w:rsidP="00C7141E">
            <w:pPr>
              <w:widowControl/>
              <w:jc w:val="center"/>
              <w:textAlignment w:val="center"/>
              <w:rPr>
                <w:rFonts w:ascii="宋体" w:hAnsi="宋体" w:cs="宋体"/>
                <w:color w:val="000000"/>
                <w:sz w:val="24"/>
              </w:rPr>
            </w:pPr>
            <w:r>
              <w:rPr>
                <w:rFonts w:ascii="宋体" w:hAnsi="宋体" w:cs="宋体" w:hint="eastAsia"/>
                <w:color w:val="000000"/>
                <w:sz w:val="24"/>
              </w:rPr>
              <w:t>8</w:t>
            </w:r>
            <w:r>
              <w:rPr>
                <w:rFonts w:ascii="宋体" w:hAnsi="宋体" w:cs="宋体"/>
                <w:color w:val="000000"/>
                <w:sz w:val="24"/>
              </w:rPr>
              <w:t>8.21</w:t>
            </w:r>
          </w:p>
        </w:tc>
      </w:tr>
      <w:tr w:rsidR="002A31DE" w:rsidTr="009B01AD">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74907" w:rsidP="00C7141E">
            <w:pPr>
              <w:widowControl/>
              <w:jc w:val="center"/>
              <w:textAlignment w:val="center"/>
              <w:rPr>
                <w:rFonts w:ascii="宋体" w:hAnsi="宋体" w:cs="宋体"/>
                <w:color w:val="000000"/>
                <w:sz w:val="24"/>
              </w:rPr>
            </w:pPr>
            <w:r>
              <w:rPr>
                <w:rFonts w:ascii="宋体" w:hAnsi="宋体" w:cs="宋体" w:hint="eastAsia"/>
                <w:color w:val="000000"/>
                <w:sz w:val="24"/>
              </w:rPr>
              <w:t>9</w:t>
            </w:r>
            <w:r>
              <w:rPr>
                <w:rFonts w:ascii="宋体" w:hAnsi="宋体" w:cs="宋体"/>
                <w:color w:val="000000"/>
                <w:sz w:val="24"/>
              </w:rPr>
              <w:t>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74907" w:rsidP="00C7141E">
            <w:pPr>
              <w:widowControl/>
              <w:jc w:val="center"/>
              <w:textAlignment w:val="center"/>
              <w:rPr>
                <w:rFonts w:ascii="宋体" w:hAnsi="宋体" w:cs="宋体"/>
                <w:color w:val="000000"/>
                <w:sz w:val="24"/>
              </w:rPr>
            </w:pPr>
            <w:r>
              <w:rPr>
                <w:rFonts w:ascii="宋体" w:hAnsi="宋体" w:cs="宋体" w:hint="eastAsia"/>
                <w:color w:val="000000"/>
                <w:sz w:val="24"/>
              </w:rPr>
              <w:t>8</w:t>
            </w:r>
            <w:r>
              <w:rPr>
                <w:rFonts w:ascii="宋体" w:hAnsi="宋体" w:cs="宋体"/>
                <w:color w:val="000000"/>
                <w:sz w:val="24"/>
              </w:rPr>
              <w:t>8.21</w:t>
            </w:r>
          </w:p>
        </w:tc>
      </w:tr>
      <w:tr w:rsidR="002A31DE" w:rsidTr="009B01AD">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jc w:val="center"/>
              <w:rPr>
                <w:rFonts w:ascii="宋体" w:hAnsi="宋体" w:cs="宋体"/>
                <w:color w:val="000000"/>
                <w:sz w:val="24"/>
              </w:rPr>
            </w:pPr>
          </w:p>
        </w:tc>
      </w:tr>
      <w:tr w:rsidR="002A31DE" w:rsidTr="009B01AD">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A31DE" w:rsidTr="009B01AD">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B01AD" w:rsidP="00C7141E">
            <w:pPr>
              <w:widowControl/>
              <w:jc w:val="center"/>
              <w:textAlignment w:val="center"/>
              <w:rPr>
                <w:rFonts w:ascii="宋体" w:hAnsi="宋体" w:cs="宋体"/>
                <w:color w:val="000000"/>
                <w:sz w:val="24"/>
              </w:rPr>
            </w:pPr>
            <w:r w:rsidRPr="009B01AD">
              <w:rPr>
                <w:rFonts w:ascii="宋体" w:hAnsi="宋体" w:cs="宋体" w:hint="eastAsia"/>
                <w:color w:val="000000"/>
                <w:sz w:val="24"/>
              </w:rPr>
              <w:t>财经网管理维护费、财政专业软件升级维护费、村财乡管运行费用、财政预决算等业务工作。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9B01AD" w:rsidP="00C7141E">
            <w:pPr>
              <w:widowControl/>
              <w:jc w:val="center"/>
              <w:textAlignment w:val="center"/>
              <w:rPr>
                <w:rFonts w:ascii="宋体" w:hAnsi="宋体" w:cs="宋体"/>
                <w:color w:val="000000"/>
                <w:sz w:val="24"/>
              </w:rPr>
            </w:pPr>
            <w:r w:rsidRPr="009B01AD">
              <w:rPr>
                <w:rFonts w:ascii="宋体" w:hAnsi="宋体" w:cs="宋体" w:hint="eastAsia"/>
                <w:color w:val="000000"/>
                <w:sz w:val="24"/>
              </w:rPr>
              <w:t>财经网管理维护费、财政专业软件升级维护费、村财乡管运行费用、财政预决算等业务工作。</w:t>
            </w:r>
          </w:p>
        </w:tc>
      </w:tr>
      <w:tr w:rsidR="002A31DE" w:rsidTr="009B01AD">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A31DE" w:rsidRDefault="002A31DE" w:rsidP="00C7141E">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A4A09" w:rsidTr="00EB2F37">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p w:rsidR="007A4A09" w:rsidRDefault="007A4A09" w:rsidP="00EB2F37">
            <w:pPr>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sidRPr="009B01AD">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sz w:val="24"/>
              </w:rPr>
              <w:t>财经网管理维护费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w:t>
            </w:r>
          </w:p>
        </w:tc>
      </w:tr>
      <w:tr w:rsidR="007A4A09" w:rsidTr="00EB2F3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p>
        </w:tc>
        <w:tc>
          <w:tcPr>
            <w:tcW w:w="1367" w:type="dxa"/>
            <w:vMerge/>
            <w:tcBorders>
              <w:left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r w:rsidRPr="007A4A09">
              <w:rPr>
                <w:rFonts w:ascii="宋体" w:hAnsi="宋体" w:cs="宋体" w:hint="eastAsia"/>
                <w:color w:val="000000"/>
                <w:sz w:val="24"/>
              </w:rPr>
              <w:t>预算执行率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sz w:val="24"/>
              </w:rPr>
              <w:t>确保各项软件正常运行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C7141E">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r>
      <w:tr w:rsidR="007A4A09" w:rsidTr="00EB2F37">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r w:rsidRPr="007A4A09">
              <w:rPr>
                <w:rFonts w:ascii="宋体" w:hAns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r>
              <w:rPr>
                <w:rFonts w:ascii="宋体" w:hAnsi="宋体" w:cs="宋体" w:hint="eastAsia"/>
                <w:color w:val="000000"/>
                <w:sz w:val="24"/>
              </w:rPr>
              <w:t>运行状态</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r>
              <w:rPr>
                <w:rFonts w:ascii="宋体" w:hAnsi="宋体" w:cs="宋体" w:hint="eastAsia"/>
                <w:color w:val="000000"/>
                <w:sz w:val="24"/>
              </w:rPr>
              <w:t>高效运行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9B01AD">
            <w:pPr>
              <w:widowControl/>
              <w:jc w:val="center"/>
              <w:textAlignment w:val="center"/>
              <w:rPr>
                <w:rFonts w:ascii="宋体" w:hAnsi="宋体" w:cs="宋体"/>
                <w:color w:val="000000"/>
                <w:sz w:val="24"/>
              </w:rPr>
            </w:pPr>
            <w:r>
              <w:rPr>
                <w:rFonts w:ascii="宋体" w:hAnsi="宋体" w:cs="宋体" w:hint="eastAsia"/>
                <w:color w:val="000000"/>
                <w:sz w:val="24"/>
              </w:rPr>
              <w:t>高效运行</w:t>
            </w:r>
          </w:p>
        </w:tc>
      </w:tr>
      <w:tr w:rsidR="009B01AD" w:rsidTr="009B01AD">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B01AD" w:rsidRDefault="009B01AD" w:rsidP="009B01AD">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B01AD" w:rsidRDefault="009B01AD" w:rsidP="009B01AD">
            <w:pPr>
              <w:widowControl/>
              <w:jc w:val="center"/>
              <w:textAlignment w:val="center"/>
              <w:rPr>
                <w:rFonts w:ascii="宋体" w:hAnsi="宋体" w:cs="宋体"/>
                <w:color w:val="000000"/>
                <w:kern w:val="0"/>
                <w:sz w:val="24"/>
              </w:rPr>
            </w:pPr>
            <w:r w:rsidRPr="009B01AD">
              <w:rPr>
                <w:rFonts w:ascii="宋体" w:hAnsi="宋体" w:cs="宋体" w:hint="eastAsia"/>
                <w:color w:val="00000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B01AD" w:rsidRDefault="009B01AD" w:rsidP="009B01AD">
            <w:pPr>
              <w:widowControl/>
              <w:jc w:val="center"/>
              <w:textAlignment w:val="center"/>
              <w:rPr>
                <w:rFonts w:ascii="宋体" w:hAnsi="宋体" w:cs="宋体"/>
                <w:color w:val="000000"/>
                <w:sz w:val="24"/>
              </w:rPr>
            </w:pPr>
            <w:r w:rsidRPr="009B01AD">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B01AD" w:rsidRDefault="007A4A09" w:rsidP="009B01AD">
            <w:pPr>
              <w:widowControl/>
              <w:jc w:val="center"/>
              <w:textAlignment w:val="center"/>
              <w:rPr>
                <w:rFonts w:ascii="宋体" w:hAnsi="宋体" w:cs="宋体"/>
                <w:color w:val="000000"/>
                <w:sz w:val="24"/>
              </w:rPr>
            </w:pPr>
            <w:r>
              <w:rPr>
                <w:rFonts w:ascii="宋体" w:hAnsi="宋体" w:cs="宋体" w:hint="eastAsia"/>
                <w:color w:val="000000"/>
                <w:sz w:val="24"/>
              </w:rPr>
              <w:t>全区各单位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B01AD" w:rsidRDefault="007A4A09" w:rsidP="009B01AD">
            <w:pPr>
              <w:widowControl/>
              <w:jc w:val="center"/>
              <w:textAlignment w:val="center"/>
              <w:rPr>
                <w:rFonts w:ascii="宋体" w:hAnsi="宋体" w:cs="宋体"/>
                <w:color w:val="000000"/>
                <w:sz w:val="24"/>
              </w:rPr>
            </w:pPr>
            <w:r>
              <w:rPr>
                <w:rFonts w:ascii="宋体" w:hAnsi="宋体" w:cs="宋体" w:hint="eastAsia"/>
                <w:color w:val="000000"/>
                <w:sz w:val="24"/>
              </w:rPr>
              <w:t>全区各单位满意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B01AD" w:rsidRDefault="007A4A09" w:rsidP="009B01AD">
            <w:pPr>
              <w:widowControl/>
              <w:jc w:val="center"/>
              <w:textAlignment w:val="center"/>
              <w:rPr>
                <w:rFonts w:ascii="宋体" w:hAnsi="宋体" w:cs="宋体"/>
                <w:color w:val="000000"/>
                <w:sz w:val="24"/>
              </w:rPr>
            </w:pPr>
            <w:r>
              <w:rPr>
                <w:rFonts w:ascii="宋体" w:hAnsi="宋体" w:cs="宋体" w:hint="eastAsia"/>
                <w:color w:val="000000"/>
                <w:sz w:val="24"/>
              </w:rPr>
              <w:t>全区各单位较满意</w:t>
            </w:r>
          </w:p>
        </w:tc>
      </w:tr>
    </w:tbl>
    <w:p w:rsidR="002A31DE" w:rsidRDefault="002A31DE" w:rsidP="002A31DE">
      <w:pPr>
        <w:spacing w:line="580" w:lineRule="exact"/>
        <w:ind w:left="630"/>
        <w:rPr>
          <w:rFonts w:ascii="仿宋_GB2312" w:eastAsia="仿宋_GB2312" w:hAnsi="仿宋_GB2312" w:cs="仿宋_GB2312"/>
          <w:sz w:val="32"/>
          <w:szCs w:val="32"/>
        </w:rPr>
      </w:pPr>
    </w:p>
    <w:p w:rsidR="00414ECA" w:rsidRDefault="00414ECA" w:rsidP="002A31DE">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414ECA" w:rsidTr="007A4A09">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414ECA" w:rsidTr="007A4A09">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sidRPr="007A4A09">
              <w:rPr>
                <w:rFonts w:ascii="宋体" w:hAnsi="宋体" w:cs="宋体" w:hint="eastAsia"/>
                <w:color w:val="000000"/>
                <w:sz w:val="24"/>
              </w:rPr>
              <w:t>办公场所维修</w:t>
            </w:r>
          </w:p>
        </w:tc>
      </w:tr>
      <w:tr w:rsidR="00414ECA" w:rsidTr="007A4A09">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沙湾区财政局</w:t>
            </w:r>
          </w:p>
        </w:tc>
      </w:tr>
      <w:tr w:rsidR="00414ECA" w:rsidTr="007A4A0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w:t>
            </w:r>
            <w:r>
              <w:rPr>
                <w:rFonts w:ascii="宋体" w:hAnsi="宋体" w:cs="宋体" w:hint="eastAsia"/>
                <w:color w:val="000000"/>
                <w:kern w:val="0"/>
                <w:sz w:val="24"/>
              </w:rPr>
              <w:lastRenderedPageBreak/>
              <w:t>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8.8</w:t>
            </w:r>
          </w:p>
        </w:tc>
      </w:tr>
      <w:tr w:rsidR="00414ECA" w:rsidTr="007A4A09">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8.8</w:t>
            </w:r>
          </w:p>
        </w:tc>
      </w:tr>
      <w:tr w:rsidR="00414ECA" w:rsidTr="007A4A09">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r>
      <w:tr w:rsidR="00414ECA" w:rsidTr="007A4A0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414ECA" w:rsidTr="007A4A09">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修缮办公场所</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办公场所维修完成</w:t>
            </w:r>
          </w:p>
        </w:tc>
      </w:tr>
      <w:tr w:rsidR="00414ECA" w:rsidTr="007A4A09">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A4A09" w:rsidTr="00EB2F37">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p w:rsidR="007A4A09" w:rsidRDefault="007A4A09" w:rsidP="00EB2F37">
            <w:pPr>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r w:rsidRPr="007A4A09">
              <w:rPr>
                <w:rFonts w:ascii="宋体" w:hAns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r>
              <w:rPr>
                <w:rFonts w:ascii="宋体" w:hAnsi="宋体" w:cs="宋体" w:hint="eastAsia"/>
                <w:color w:val="000000"/>
                <w:sz w:val="24"/>
              </w:rPr>
              <w:t>成本控制在2</w:t>
            </w:r>
            <w:r>
              <w:rPr>
                <w:rFonts w:ascii="宋体" w:hAnsi="宋体" w:cs="宋体"/>
                <w:color w:val="000000"/>
                <w:sz w:val="24"/>
              </w:rPr>
              <w:t>0</w:t>
            </w:r>
            <w:r>
              <w:rPr>
                <w:rFonts w:ascii="宋体" w:hAnsi="宋体" w:cs="宋体" w:hint="eastAsia"/>
                <w:color w:val="000000"/>
                <w:sz w:val="24"/>
              </w:rPr>
              <w:t>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8.8</w:t>
            </w:r>
            <w:r>
              <w:rPr>
                <w:rFonts w:ascii="宋体" w:hAnsi="宋体" w:cs="宋体" w:hint="eastAsia"/>
                <w:color w:val="000000"/>
                <w:sz w:val="24"/>
              </w:rPr>
              <w:t>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8.8</w:t>
            </w:r>
          </w:p>
        </w:tc>
      </w:tr>
      <w:tr w:rsidR="007A4A09" w:rsidTr="00EB2F3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7A4A09" w:rsidP="00414ECA">
            <w:pPr>
              <w:widowControl/>
              <w:jc w:val="center"/>
              <w:textAlignment w:val="center"/>
              <w:rPr>
                <w:rFonts w:ascii="宋体" w:hAnsi="宋体" w:cs="宋体"/>
                <w:color w:val="000000"/>
                <w:sz w:val="24"/>
              </w:rPr>
            </w:pPr>
            <w:r w:rsidRPr="007A4A09">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一年内完成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一年内完成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A4A09" w:rsidRDefault="00C65CAE" w:rsidP="00414ECA">
            <w:pPr>
              <w:widowControl/>
              <w:jc w:val="center"/>
              <w:textAlignment w:val="center"/>
              <w:rPr>
                <w:rFonts w:ascii="宋体" w:hAnsi="宋体" w:cs="宋体"/>
                <w:color w:val="000000"/>
                <w:sz w:val="24"/>
              </w:rPr>
            </w:pPr>
            <w:r>
              <w:rPr>
                <w:rFonts w:ascii="宋体" w:hAnsi="宋体" w:cs="宋体"/>
                <w:color w:val="000000"/>
                <w:sz w:val="24"/>
              </w:rPr>
              <w:t>2020</w:t>
            </w:r>
            <w:r>
              <w:rPr>
                <w:rFonts w:ascii="宋体" w:hAnsi="宋体" w:cs="宋体" w:hint="eastAsia"/>
                <w:color w:val="000000"/>
                <w:sz w:val="24"/>
              </w:rPr>
              <w:t>年完成</w:t>
            </w:r>
          </w:p>
        </w:tc>
      </w:tr>
      <w:tr w:rsidR="00414ECA" w:rsidTr="007A4A09">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Pr="00C65CAE" w:rsidRDefault="00C65CAE" w:rsidP="00C65CAE">
            <w:pPr>
              <w:widowControl/>
              <w:jc w:val="center"/>
              <w:textAlignment w:val="center"/>
              <w:rPr>
                <w:rFonts w:ascii="宋体" w:hAnsi="宋体" w:cs="宋体"/>
                <w:color w:val="000000"/>
                <w:sz w:val="24"/>
              </w:rPr>
            </w:pPr>
            <w:r w:rsidRPr="00C65CAE">
              <w:rPr>
                <w:rFonts w:ascii="宋体" w:hAnsi="宋体" w:cs="宋体" w:hint="eastAsia"/>
                <w:color w:val="000000"/>
                <w:sz w:val="24"/>
              </w:rPr>
              <w:t>社会效益</w:t>
            </w:r>
          </w:p>
          <w:p w:rsidR="00414ECA" w:rsidRDefault="00C65CAE" w:rsidP="00C65CAE">
            <w:pPr>
              <w:widowControl/>
              <w:jc w:val="center"/>
              <w:textAlignment w:val="center"/>
              <w:rPr>
                <w:rFonts w:ascii="宋体" w:hAnsi="宋体" w:cs="宋体"/>
                <w:color w:val="000000"/>
                <w:sz w:val="24"/>
              </w:rPr>
            </w:pPr>
            <w:r w:rsidRPr="00C65CAE">
              <w:rPr>
                <w:rFonts w:ascii="宋体" w:hAns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C65CAE">
            <w:pPr>
              <w:widowControl/>
              <w:jc w:val="center"/>
              <w:textAlignment w:val="center"/>
              <w:rPr>
                <w:rFonts w:ascii="宋体" w:hAnsi="宋体" w:cs="宋体"/>
                <w:color w:val="000000"/>
                <w:sz w:val="24"/>
              </w:rPr>
            </w:pPr>
            <w:r>
              <w:rPr>
                <w:rFonts w:ascii="宋体" w:hAnsi="宋体" w:cs="宋体" w:hint="eastAsia"/>
                <w:color w:val="000000"/>
                <w:sz w:val="24"/>
              </w:rPr>
              <w:t>方便群众办事</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职工办事效率提高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职工办事效率提高</w:t>
            </w:r>
          </w:p>
        </w:tc>
      </w:tr>
      <w:tr w:rsidR="00414ECA" w:rsidTr="007A4A09">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kern w:val="0"/>
                <w:sz w:val="24"/>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r>
    </w:tbl>
    <w:p w:rsidR="00414ECA" w:rsidRDefault="00414ECA" w:rsidP="00414ECA">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414ECA" w:rsidTr="00C65CAE">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414ECA" w:rsidTr="00C65CAE">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sidRPr="00C65CAE">
              <w:rPr>
                <w:rFonts w:ascii="宋体" w:hAnsi="宋体" w:cs="宋体" w:hint="eastAsia"/>
                <w:color w:val="000000"/>
                <w:kern w:val="0"/>
                <w:sz w:val="24"/>
              </w:rPr>
              <w:t>预算评审结算审计费</w:t>
            </w:r>
          </w:p>
        </w:tc>
      </w:tr>
      <w:tr w:rsidR="00414ECA" w:rsidTr="00C65CAE">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沙湾区财政局</w:t>
            </w:r>
          </w:p>
        </w:tc>
      </w:tr>
      <w:tr w:rsidR="00414ECA" w:rsidTr="00C65CAE">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17.68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17.68</w:t>
            </w:r>
          </w:p>
        </w:tc>
      </w:tr>
      <w:tr w:rsidR="00414ECA" w:rsidTr="00C65CAE">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17.68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17.68</w:t>
            </w:r>
          </w:p>
        </w:tc>
      </w:tr>
      <w:tr w:rsidR="00414ECA" w:rsidTr="00C65CAE">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r>
      <w:tr w:rsidR="00414ECA" w:rsidTr="00C65CAE">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414ECA" w:rsidTr="00C65CAE">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清偿以前年度预算评审费、结算审计费</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以前年度预算评审费、结算审计费已结算</w:t>
            </w:r>
          </w:p>
        </w:tc>
      </w:tr>
      <w:tr w:rsidR="00414ECA" w:rsidTr="00C65CAE">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C65CAE" w:rsidTr="00EB2F37">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65CAE" w:rsidRDefault="00C65CAE" w:rsidP="00414ECA">
            <w:pPr>
              <w:widowControl/>
              <w:jc w:val="center"/>
              <w:textAlignment w:val="center"/>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65CAE" w:rsidRDefault="00C65CAE"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p w:rsidR="00C65CAE" w:rsidRDefault="00C65CAE" w:rsidP="00EB2F37">
            <w:pPr>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414ECA">
            <w:pPr>
              <w:widowControl/>
              <w:jc w:val="center"/>
              <w:textAlignment w:val="center"/>
              <w:rPr>
                <w:rFonts w:ascii="宋体" w:hAnsi="宋体" w:cs="宋体"/>
                <w:color w:val="000000"/>
                <w:sz w:val="24"/>
              </w:rPr>
            </w:pPr>
            <w:r w:rsidRPr="00C65CAE">
              <w:rPr>
                <w:rFonts w:ascii="宋体" w:hAnsi="宋体" w:cs="宋体" w:hint="eastAsia"/>
                <w:color w:val="000000"/>
                <w:sz w:val="24"/>
              </w:rPr>
              <w:t>预算执行率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全部支付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r>
      <w:tr w:rsidR="00C65CAE" w:rsidTr="00EB2F3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sidRPr="007A4A09">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textAlignment w:val="center"/>
              <w:rPr>
                <w:rFonts w:ascii="宋体" w:hAnsi="宋体" w:cs="宋体"/>
                <w:color w:val="000000"/>
                <w:sz w:val="24"/>
              </w:rPr>
            </w:pPr>
            <w:r>
              <w:rPr>
                <w:rFonts w:ascii="宋体" w:hAnsi="宋体" w:cs="宋体" w:hint="eastAsia"/>
                <w:color w:val="000000"/>
                <w:sz w:val="24"/>
              </w:rPr>
              <w:t>清理2</w:t>
            </w:r>
            <w:r>
              <w:rPr>
                <w:rFonts w:ascii="宋体" w:hAnsi="宋体" w:cs="宋体"/>
                <w:color w:val="000000"/>
                <w:sz w:val="24"/>
              </w:rPr>
              <w:t>017</w:t>
            </w:r>
            <w:r>
              <w:rPr>
                <w:rFonts w:ascii="宋体" w:hAnsi="宋体" w:cs="宋体" w:hint="eastAsia"/>
                <w:color w:val="000000"/>
                <w:sz w:val="24"/>
              </w:rPr>
              <w:t>年以前未付费用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sz w:val="24"/>
              </w:rPr>
              <w:t>1年内完成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年完成</w:t>
            </w:r>
          </w:p>
        </w:tc>
      </w:tr>
      <w:tr w:rsidR="00C65CAE" w:rsidTr="00C65CAE">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65CAE" w:rsidRDefault="00C65CAE" w:rsidP="00C65CAE">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r>
    </w:tbl>
    <w:p w:rsidR="00414ECA" w:rsidRDefault="00414ECA" w:rsidP="00414ECA">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414ECA" w:rsidTr="00DE5EA0">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414ECA" w:rsidTr="00DE5EA0">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sidRPr="00C65CAE">
              <w:rPr>
                <w:rFonts w:ascii="宋体" w:hAnsi="宋体" w:cs="宋体" w:hint="eastAsia"/>
                <w:color w:val="000000"/>
                <w:sz w:val="24"/>
              </w:rPr>
              <w:t>创卫工作经费</w:t>
            </w:r>
          </w:p>
        </w:tc>
      </w:tr>
      <w:tr w:rsidR="00414ECA" w:rsidTr="00DE5EA0">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沙湾区财政局</w:t>
            </w:r>
          </w:p>
        </w:tc>
      </w:tr>
      <w:tr w:rsidR="00414ECA" w:rsidTr="00DE5EA0">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.96</w:t>
            </w:r>
          </w:p>
        </w:tc>
      </w:tr>
      <w:tr w:rsidR="00414ECA" w:rsidTr="00DE5EA0">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C65CAE"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.96</w:t>
            </w:r>
          </w:p>
        </w:tc>
      </w:tr>
      <w:tr w:rsidR="00414ECA" w:rsidTr="00DE5EA0">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r>
      <w:tr w:rsidR="00414ECA" w:rsidTr="00DE5EA0">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414ECA" w:rsidTr="00DE5EA0">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整治财政局小区、五金小区、老财政局小区环境卫生</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财政局小区、五金小区、老财政局小区环境卫生进一步改善</w:t>
            </w:r>
          </w:p>
        </w:tc>
      </w:tr>
      <w:tr w:rsidR="00414ECA" w:rsidTr="00DE5EA0">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DE5EA0" w:rsidTr="00EB2F37">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sidRPr="00DE5EA0">
              <w:rPr>
                <w:rFonts w:ascii="宋体" w:hAns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控制在5万元以内</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.96</w:t>
            </w:r>
            <w:r>
              <w:rPr>
                <w:rFonts w:ascii="宋体" w:hAnsi="宋体" w:cs="宋体" w:hint="eastAsia"/>
                <w:color w:val="000000"/>
                <w:sz w:val="24"/>
              </w:rPr>
              <w:t>万元</w:t>
            </w:r>
          </w:p>
        </w:tc>
      </w:tr>
      <w:tr w:rsidR="00DE5EA0" w:rsidTr="00EB2F37">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sidRPr="00DE5EA0">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年整治完成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年整治完成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完成</w:t>
            </w:r>
          </w:p>
        </w:tc>
      </w:tr>
      <w:tr w:rsidR="00DE5EA0" w:rsidTr="00DE5EA0">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Pr="00DE5EA0" w:rsidRDefault="00DE5EA0" w:rsidP="00DE5EA0">
            <w:pPr>
              <w:widowControl/>
              <w:jc w:val="center"/>
              <w:textAlignment w:val="center"/>
              <w:rPr>
                <w:rFonts w:ascii="宋体" w:hAnsi="宋体" w:cs="宋体"/>
                <w:color w:val="000000"/>
                <w:sz w:val="24"/>
              </w:rPr>
            </w:pPr>
            <w:r w:rsidRPr="00DE5EA0">
              <w:rPr>
                <w:rFonts w:ascii="宋体" w:hAnsi="宋体" w:cs="宋体" w:hint="eastAsia"/>
                <w:color w:val="000000"/>
                <w:sz w:val="24"/>
              </w:rPr>
              <w:t>社会效益</w:t>
            </w:r>
          </w:p>
          <w:p w:rsidR="00DE5EA0" w:rsidRDefault="00DE5EA0" w:rsidP="00DE5EA0">
            <w:pPr>
              <w:widowControl/>
              <w:jc w:val="center"/>
              <w:textAlignment w:val="center"/>
              <w:rPr>
                <w:rFonts w:ascii="宋体" w:hAnsi="宋体" w:cs="宋体"/>
                <w:color w:val="000000"/>
                <w:sz w:val="24"/>
              </w:rPr>
            </w:pPr>
            <w:r w:rsidRPr="00DE5EA0">
              <w:rPr>
                <w:rFonts w:ascii="宋体" w:hAns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使责任小区卫生得到改善</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责任小区环境整洁</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责任小区环境整洁</w:t>
            </w:r>
          </w:p>
        </w:tc>
      </w:tr>
      <w:tr w:rsidR="00DE5EA0" w:rsidTr="00DE5EA0">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r>
    </w:tbl>
    <w:p w:rsidR="00414ECA" w:rsidRDefault="00414ECA" w:rsidP="00414ECA">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414ECA" w:rsidTr="00DE5EA0">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414ECA" w:rsidTr="00DE5EA0">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sidRPr="00DE5EA0">
              <w:rPr>
                <w:rFonts w:ascii="宋体" w:hAnsi="宋体" w:cs="宋体" w:hint="eastAsia"/>
                <w:color w:val="000000"/>
                <w:sz w:val="24"/>
              </w:rPr>
              <w:t>PPP项目咨询服务费</w:t>
            </w:r>
          </w:p>
        </w:tc>
      </w:tr>
      <w:tr w:rsidR="00414ECA" w:rsidTr="00DE5EA0">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沙湾区财政局</w:t>
            </w:r>
          </w:p>
        </w:tc>
      </w:tr>
      <w:tr w:rsidR="00414ECA" w:rsidTr="00DE5EA0">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9</w:t>
            </w:r>
          </w:p>
        </w:tc>
      </w:tr>
      <w:tr w:rsidR="00414ECA" w:rsidTr="00DE5EA0">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hint="eastAsia"/>
                <w:color w:val="000000"/>
                <w:sz w:val="24"/>
              </w:rPr>
              <w:t>9</w:t>
            </w:r>
          </w:p>
        </w:tc>
      </w:tr>
      <w:tr w:rsidR="00414ECA" w:rsidTr="00DE5EA0">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r>
      <w:tr w:rsidR="00414ECA" w:rsidTr="00DE5EA0">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414ECA" w:rsidTr="00DE5EA0">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color w:val="000000"/>
                <w:sz w:val="24"/>
              </w:rPr>
              <w:t>2020</w:t>
            </w:r>
            <w:r>
              <w:rPr>
                <w:rFonts w:ascii="宋体" w:hAnsi="宋体" w:cs="宋体" w:hint="eastAsia"/>
                <w:color w:val="000000"/>
                <w:sz w:val="24"/>
              </w:rPr>
              <w:t>年P</w:t>
            </w:r>
            <w:r>
              <w:rPr>
                <w:rFonts w:ascii="宋体" w:hAnsi="宋体" w:cs="宋体"/>
                <w:color w:val="000000"/>
                <w:sz w:val="24"/>
              </w:rPr>
              <w:t>PP</w:t>
            </w:r>
            <w:r>
              <w:rPr>
                <w:rFonts w:ascii="宋体" w:hAnsi="宋体" w:cs="宋体" w:hint="eastAsia"/>
                <w:color w:val="000000"/>
                <w:sz w:val="24"/>
              </w:rPr>
              <w:t>项目相关业务咨询</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DE5EA0" w:rsidP="00414ECA">
            <w:pPr>
              <w:widowControl/>
              <w:jc w:val="center"/>
              <w:textAlignment w:val="center"/>
              <w:rPr>
                <w:rFonts w:ascii="宋体" w:hAnsi="宋体" w:cs="宋体"/>
                <w:color w:val="000000"/>
                <w:sz w:val="24"/>
              </w:rPr>
            </w:pPr>
            <w:r>
              <w:rPr>
                <w:rFonts w:ascii="宋体" w:hAnsi="宋体" w:cs="宋体"/>
                <w:color w:val="000000"/>
                <w:sz w:val="24"/>
              </w:rPr>
              <w:t>2020</w:t>
            </w:r>
            <w:r>
              <w:rPr>
                <w:rFonts w:ascii="宋体" w:hAnsi="宋体" w:cs="宋体" w:hint="eastAsia"/>
                <w:color w:val="000000"/>
                <w:sz w:val="24"/>
              </w:rPr>
              <w:t>年P</w:t>
            </w:r>
            <w:r>
              <w:rPr>
                <w:rFonts w:ascii="宋体" w:hAnsi="宋体" w:cs="宋体"/>
                <w:color w:val="000000"/>
                <w:sz w:val="24"/>
              </w:rPr>
              <w:t>PP</w:t>
            </w:r>
            <w:r>
              <w:rPr>
                <w:rFonts w:ascii="宋体" w:hAnsi="宋体" w:cs="宋体" w:hint="eastAsia"/>
                <w:color w:val="000000"/>
                <w:sz w:val="24"/>
              </w:rPr>
              <w:t>项目相关业务咨询</w:t>
            </w:r>
          </w:p>
        </w:tc>
      </w:tr>
      <w:tr w:rsidR="00414ECA" w:rsidTr="00DE5EA0">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14ECA" w:rsidRDefault="00414ECA" w:rsidP="00414ECA">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DE5EA0" w:rsidTr="00DE5EA0">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sidRPr="00DE5EA0">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年的P</w:t>
            </w:r>
            <w:r>
              <w:rPr>
                <w:rFonts w:ascii="宋体" w:hAnsi="宋体" w:cs="宋体"/>
                <w:color w:val="000000"/>
                <w:sz w:val="24"/>
              </w:rPr>
              <w:t>PP</w:t>
            </w:r>
            <w:r>
              <w:rPr>
                <w:rFonts w:ascii="宋体" w:hAnsi="宋体" w:cs="宋体" w:hint="eastAsia"/>
                <w:color w:val="000000"/>
                <w:sz w:val="24"/>
              </w:rPr>
              <w:t>项目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年的P</w:t>
            </w:r>
            <w:r>
              <w:rPr>
                <w:rFonts w:ascii="宋体" w:hAnsi="宋体" w:cs="宋体"/>
                <w:color w:val="000000"/>
                <w:sz w:val="24"/>
              </w:rPr>
              <w:t>PP</w:t>
            </w:r>
            <w:r>
              <w:rPr>
                <w:rFonts w:ascii="宋体" w:hAnsi="宋体" w:cs="宋体" w:hint="eastAsia"/>
                <w:color w:val="000000"/>
                <w:sz w:val="24"/>
              </w:rPr>
              <w:t>项目业务咨询</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020</w:t>
            </w:r>
            <w:r>
              <w:rPr>
                <w:rFonts w:ascii="宋体" w:hAnsi="宋体" w:cs="宋体" w:hint="eastAsia"/>
                <w:color w:val="000000"/>
                <w:sz w:val="24"/>
              </w:rPr>
              <w:t>年的P</w:t>
            </w:r>
            <w:r>
              <w:rPr>
                <w:rFonts w:ascii="宋体" w:hAnsi="宋体" w:cs="宋体"/>
                <w:color w:val="000000"/>
                <w:sz w:val="24"/>
              </w:rPr>
              <w:t>PP</w:t>
            </w:r>
            <w:r>
              <w:rPr>
                <w:rFonts w:ascii="宋体" w:hAnsi="宋体" w:cs="宋体" w:hint="eastAsia"/>
                <w:color w:val="000000"/>
                <w:sz w:val="24"/>
              </w:rPr>
              <w:t>项目业务咨询</w:t>
            </w:r>
          </w:p>
        </w:tc>
      </w:tr>
      <w:tr w:rsidR="00DE5EA0" w:rsidTr="00DE5EA0">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sidRPr="00DE5EA0">
              <w:rPr>
                <w:rFonts w:ascii="宋体" w:hAns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咨询服务费控制在1</w:t>
            </w:r>
            <w:r>
              <w:rPr>
                <w:rFonts w:ascii="宋体" w:hAnsi="宋体" w:cs="宋体"/>
                <w:color w:val="000000"/>
                <w:sz w:val="24"/>
              </w:rPr>
              <w:t>0</w:t>
            </w:r>
            <w:r>
              <w:rPr>
                <w:rFonts w:ascii="宋体" w:hAnsi="宋体" w:cs="宋体" w:hint="eastAsia"/>
                <w:color w:val="000000"/>
                <w:sz w:val="24"/>
              </w:rPr>
              <w:t>万元以内</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9万元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9万元</w:t>
            </w:r>
          </w:p>
        </w:tc>
      </w:tr>
      <w:tr w:rsidR="00DE5EA0" w:rsidTr="00DE5EA0">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kern w:val="0"/>
                <w:sz w:val="24"/>
              </w:rPr>
              <w:t>咨询服务满意度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5EA0" w:rsidRDefault="00DE5EA0" w:rsidP="00DE5EA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00%</w:t>
            </w:r>
          </w:p>
        </w:tc>
      </w:tr>
    </w:tbl>
    <w:p w:rsidR="002A31DE" w:rsidRDefault="002A31DE" w:rsidP="00D90BA0">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本部门按要求对2019年部门整体支出绩效评价情况开展自评，《</w:t>
      </w:r>
      <w:r w:rsidR="00D90BA0">
        <w:rPr>
          <w:rFonts w:ascii="仿宋_GB2312" w:eastAsia="仿宋_GB2312" w:hAnsi="仿宋_GB2312" w:cs="仿宋_GB2312" w:hint="eastAsia"/>
          <w:sz w:val="32"/>
          <w:szCs w:val="32"/>
        </w:rPr>
        <w:t>沙湾区</w:t>
      </w:r>
      <w:r w:rsidR="00DE5EA0">
        <w:rPr>
          <w:rFonts w:ascii="仿宋_GB2312" w:eastAsia="仿宋_GB2312" w:hAnsi="仿宋_GB2312" w:cs="仿宋_GB2312" w:hint="eastAsia"/>
          <w:sz w:val="32"/>
          <w:szCs w:val="32"/>
        </w:rPr>
        <w:t>财政局</w:t>
      </w:r>
      <w:r>
        <w:rPr>
          <w:rFonts w:ascii="仿宋_GB2312" w:eastAsia="仿宋_GB2312" w:hAnsi="仿宋_GB2312" w:cs="仿宋_GB2312" w:hint="eastAsia"/>
          <w:sz w:val="32"/>
          <w:szCs w:val="32"/>
        </w:rPr>
        <w:t>2019年部门整体支出绩效评价报告》见附件（附件1）。</w:t>
      </w:r>
    </w:p>
    <w:p w:rsidR="005B5C64" w:rsidRDefault="00204CDE">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5B5C64" w:rsidRPr="00B57F76" w:rsidRDefault="00833962" w:rsidP="00B57F76">
      <w:pPr>
        <w:numPr>
          <w:ilvl w:val="0"/>
          <w:numId w:val="5"/>
        </w:numPr>
        <w:spacing w:line="600" w:lineRule="exact"/>
        <w:ind w:firstLineChars="150" w:firstLine="660"/>
        <w:jc w:val="center"/>
        <w:outlineLvl w:val="0"/>
        <w:rPr>
          <w:rFonts w:ascii="黑体" w:eastAsia="黑体" w:hAnsi="黑体"/>
          <w:bCs/>
          <w:kern w:val="44"/>
          <w:sz w:val="44"/>
          <w:szCs w:val="44"/>
        </w:rPr>
      </w:pPr>
      <w:bookmarkStart w:id="56" w:name="_Toc15396613"/>
      <w:bookmarkStart w:id="57" w:name="_Toc15377225"/>
      <w:r w:rsidRPr="00833962">
        <w:rPr>
          <w:rFonts w:ascii="黑体" w:eastAsia="黑体" w:hAnsi="黑体" w:hint="eastAsia"/>
          <w:color w:val="000000"/>
          <w:sz w:val="44"/>
          <w:szCs w:val="44"/>
        </w:rPr>
        <w:lastRenderedPageBreak/>
        <w:t>名</w:t>
      </w:r>
      <w:r w:rsidR="00204CDE">
        <w:rPr>
          <w:rStyle w:val="1Char"/>
          <w:rFonts w:ascii="黑体" w:eastAsia="黑体" w:hAnsi="黑体" w:hint="eastAsia"/>
          <w:b w:val="0"/>
        </w:rPr>
        <w:t>词解释</w:t>
      </w:r>
      <w:bookmarkEnd w:id="56"/>
      <w:bookmarkEnd w:id="57"/>
    </w:p>
    <w:p w:rsidR="00010FF6" w:rsidRPr="00CE49DA" w:rsidRDefault="00010FF6" w:rsidP="003B5C4D">
      <w:pPr>
        <w:pStyle w:val="Default"/>
        <w:spacing w:line="560" w:lineRule="exact"/>
        <w:ind w:left="640"/>
        <w:rPr>
          <w:rFonts w:ascii="仿宋_GB2312" w:eastAsia="仿宋_GB2312"/>
          <w:sz w:val="32"/>
          <w:szCs w:val="32"/>
        </w:rPr>
      </w:pPr>
      <w:bookmarkStart w:id="58" w:name="_Toc15396614"/>
      <w:bookmarkStart w:id="59" w:name="_Toc15377226"/>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10FF6"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2.</w:t>
      </w:r>
      <w:r w:rsidRPr="00CE49DA">
        <w:rPr>
          <w:rFonts w:ascii="仿宋_GB2312" w:eastAsia="仿宋_GB2312" w:hint="eastAsia"/>
          <w:sz w:val="32"/>
          <w:szCs w:val="32"/>
        </w:rPr>
        <w:t>事业收入：指事业单位开展专业业务活动及辅助活动取得的收入。</w:t>
      </w:r>
    </w:p>
    <w:p w:rsidR="00010FF6" w:rsidRPr="00CE49DA"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3.</w:t>
      </w:r>
      <w:r w:rsidRPr="00CE49DA">
        <w:rPr>
          <w:rFonts w:ascii="仿宋_GB2312" w:eastAsia="仿宋_GB2312" w:hint="eastAsia"/>
          <w:sz w:val="32"/>
          <w:szCs w:val="32"/>
        </w:rPr>
        <w:t>经营收入：指事业单位在专业业务活动及其辅助活动之外开展非独立核算经营活动取得的收入。</w:t>
      </w:r>
    </w:p>
    <w:p w:rsidR="00010FF6" w:rsidRPr="00CE49DA"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4.</w:t>
      </w:r>
      <w:r w:rsidRPr="00CE49DA">
        <w:rPr>
          <w:rFonts w:ascii="仿宋_GB2312" w:eastAsia="仿宋_GB2312" w:hint="eastAsia"/>
          <w:sz w:val="32"/>
          <w:szCs w:val="32"/>
        </w:rPr>
        <w:t>其他收入：指单位取得的除上述收入以外的各项收入。</w:t>
      </w:r>
    </w:p>
    <w:p w:rsidR="00010FF6" w:rsidRPr="00CE49DA"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5.</w:t>
      </w:r>
      <w:r w:rsidRPr="00CE49DA">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010FF6" w:rsidRPr="00CE49DA"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6.</w:t>
      </w:r>
      <w:r w:rsidRPr="00CE49DA">
        <w:rPr>
          <w:rFonts w:ascii="仿宋_GB2312" w:eastAsia="仿宋_GB2312" w:hint="eastAsia"/>
          <w:sz w:val="32"/>
          <w:szCs w:val="32"/>
        </w:rPr>
        <w:t>年初结转和结余：指以前年度尚未完成、结转到本年按有关规定继续使用的资金。</w:t>
      </w:r>
    </w:p>
    <w:p w:rsidR="00010FF6" w:rsidRPr="00CE49DA"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7.</w:t>
      </w:r>
      <w:r w:rsidRPr="00CE49DA">
        <w:rPr>
          <w:rFonts w:ascii="仿宋_GB2312" w:eastAsia="仿宋_GB2312" w:hint="eastAsia"/>
          <w:sz w:val="32"/>
          <w:szCs w:val="32"/>
        </w:rPr>
        <w:t>结余分配：指事业单位按照事业单位会计制度的规定从非财政补助结余中分配的事业基金和职工福利基金等。</w:t>
      </w:r>
    </w:p>
    <w:p w:rsidR="00010FF6" w:rsidRPr="00CE49DA" w:rsidRDefault="00010FF6" w:rsidP="003B5C4D">
      <w:pPr>
        <w:pStyle w:val="Default"/>
        <w:spacing w:line="560" w:lineRule="exact"/>
        <w:rPr>
          <w:rFonts w:ascii="仿宋_GB2312" w:eastAsia="仿宋_GB2312"/>
          <w:sz w:val="32"/>
          <w:szCs w:val="32"/>
        </w:rPr>
      </w:pPr>
      <w:r w:rsidRPr="00CE49DA">
        <w:rPr>
          <w:rFonts w:ascii="仿宋_GB2312" w:eastAsia="仿宋_GB2312"/>
          <w:sz w:val="32"/>
          <w:szCs w:val="32"/>
        </w:rPr>
        <w:t>8</w:t>
      </w:r>
      <w:r w:rsidRPr="00CE49DA">
        <w:rPr>
          <w:rFonts w:ascii="仿宋_GB2312" w:eastAsia="仿宋_GB2312" w:hint="eastAsia"/>
          <w:sz w:val="32"/>
          <w:szCs w:val="32"/>
        </w:rPr>
        <w:t>、年末结转和结余：指单位按有关规定结转到下年或以后年度继续使用的资金。</w:t>
      </w:r>
    </w:p>
    <w:p w:rsidR="00010FF6" w:rsidRPr="006E018F"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t>9、</w:t>
      </w:r>
      <w:r w:rsidRPr="006E018F">
        <w:rPr>
          <w:rFonts w:ascii="仿宋_GB2312" w:eastAsia="仿宋_GB2312" w:hint="eastAsia"/>
          <w:sz w:val="32"/>
          <w:szCs w:val="32"/>
        </w:rPr>
        <w:t>一般公共服务支出（类）财政事务（款）行政运行（项）指反映行政单位（包括实行公务员管理事业单位）的基本支出。</w:t>
      </w:r>
    </w:p>
    <w:p w:rsidR="00010FF6" w:rsidRPr="006E018F"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t>10、</w:t>
      </w:r>
      <w:r w:rsidRPr="006E018F">
        <w:rPr>
          <w:rFonts w:ascii="仿宋_GB2312" w:eastAsia="仿宋_GB2312" w:hint="eastAsia"/>
          <w:sz w:val="32"/>
          <w:szCs w:val="32"/>
        </w:rPr>
        <w:t>一般公共服务支出（类）财政事务（款）事业运行（项）是指反映事业单位的基本支出，不包括行政单位（实行公务</w:t>
      </w:r>
      <w:r w:rsidRPr="006E018F">
        <w:rPr>
          <w:rFonts w:ascii="仿宋_GB2312" w:eastAsia="仿宋_GB2312" w:hint="eastAsia"/>
          <w:sz w:val="32"/>
          <w:szCs w:val="32"/>
        </w:rPr>
        <w:lastRenderedPageBreak/>
        <w:t>员管理的事业单位）后勤服务中心、医务室等附属事业单位。</w:t>
      </w:r>
    </w:p>
    <w:p w:rsidR="00010FF6"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t>11、</w:t>
      </w:r>
      <w:r w:rsidRPr="006E018F">
        <w:rPr>
          <w:rFonts w:ascii="仿宋_GB2312" w:eastAsia="仿宋_GB2312" w:hint="eastAsia"/>
          <w:sz w:val="32"/>
          <w:szCs w:val="32"/>
        </w:rPr>
        <w:t>一般公共服务支出（类）财政事务（款）</w:t>
      </w:r>
      <w:r>
        <w:rPr>
          <w:rFonts w:ascii="仿宋_GB2312" w:eastAsia="仿宋_GB2312" w:hint="eastAsia"/>
          <w:sz w:val="32"/>
          <w:szCs w:val="32"/>
        </w:rPr>
        <w:t>信息化建设</w:t>
      </w:r>
      <w:r w:rsidRPr="006E018F">
        <w:rPr>
          <w:rFonts w:ascii="仿宋_GB2312" w:eastAsia="仿宋_GB2312" w:hint="eastAsia"/>
          <w:sz w:val="32"/>
          <w:szCs w:val="32"/>
        </w:rPr>
        <w:t>（项）反映</w:t>
      </w:r>
      <w:r>
        <w:rPr>
          <w:rFonts w:ascii="仿宋_GB2312" w:eastAsia="仿宋_GB2312" w:hint="eastAsia"/>
          <w:sz w:val="32"/>
          <w:szCs w:val="32"/>
        </w:rPr>
        <w:t>用于信息化建设方面的建设</w:t>
      </w:r>
      <w:r w:rsidRPr="006E018F">
        <w:rPr>
          <w:rFonts w:ascii="仿宋_GB2312" w:eastAsia="仿宋_GB2312" w:hint="eastAsia"/>
          <w:sz w:val="32"/>
          <w:szCs w:val="32"/>
        </w:rPr>
        <w:t>。</w:t>
      </w:r>
    </w:p>
    <w:p w:rsidR="00010FF6" w:rsidRPr="00AC6B0D"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t>12、</w:t>
      </w:r>
      <w:r w:rsidRPr="006E018F">
        <w:rPr>
          <w:rFonts w:ascii="仿宋_GB2312" w:eastAsia="仿宋_GB2312" w:hint="eastAsia"/>
          <w:sz w:val="32"/>
          <w:szCs w:val="32"/>
        </w:rPr>
        <w:t>一般公共服务支出（类）</w:t>
      </w:r>
      <w:r w:rsidRPr="00AC6B0D">
        <w:rPr>
          <w:rFonts w:ascii="仿宋_GB2312" w:eastAsia="仿宋_GB2312" w:hint="eastAsia"/>
          <w:sz w:val="32"/>
          <w:szCs w:val="32"/>
        </w:rPr>
        <w:t>其他一般公共服务支出</w:t>
      </w:r>
      <w:r w:rsidRPr="006E018F">
        <w:rPr>
          <w:rFonts w:ascii="仿宋_GB2312" w:eastAsia="仿宋_GB2312" w:hint="eastAsia"/>
          <w:sz w:val="32"/>
          <w:szCs w:val="32"/>
        </w:rPr>
        <w:t>（款）</w:t>
      </w:r>
      <w:r w:rsidRPr="00AC6B0D">
        <w:rPr>
          <w:rFonts w:ascii="仿宋_GB2312" w:eastAsia="仿宋_GB2312" w:hint="eastAsia"/>
          <w:sz w:val="32"/>
          <w:szCs w:val="32"/>
        </w:rPr>
        <w:t>其他一般公共服务支出</w:t>
      </w:r>
      <w:r w:rsidRPr="006E018F">
        <w:rPr>
          <w:rFonts w:ascii="仿宋_GB2312" w:eastAsia="仿宋_GB2312" w:hint="eastAsia"/>
          <w:sz w:val="32"/>
          <w:szCs w:val="32"/>
        </w:rPr>
        <w:t>（项）反映</w:t>
      </w:r>
      <w:r>
        <w:rPr>
          <w:rFonts w:ascii="仿宋_GB2312" w:eastAsia="仿宋_GB2312" w:hint="eastAsia"/>
          <w:sz w:val="32"/>
          <w:szCs w:val="32"/>
        </w:rPr>
        <w:t>上述项目未包括的一般公共服务支出。</w:t>
      </w:r>
    </w:p>
    <w:p w:rsidR="00010FF6" w:rsidRPr="006E018F"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t>13、</w:t>
      </w:r>
      <w:r w:rsidRPr="006E018F">
        <w:rPr>
          <w:rFonts w:ascii="仿宋_GB2312" w:eastAsia="仿宋_GB2312" w:hint="eastAsia"/>
          <w:sz w:val="32"/>
          <w:szCs w:val="32"/>
        </w:rPr>
        <w:t>教育支出（类）进修及培训（款）培训支出（项）指反映各部门安排的用于培训的支出。教育部门的师资培训、党校、行政学院等专业干部教育机构的支出，以及退役士兵、转业士官的培训支出，不再本科目反映。</w:t>
      </w:r>
    </w:p>
    <w:p w:rsidR="00010FF6" w:rsidRDefault="00010FF6" w:rsidP="00E97A26">
      <w:pPr>
        <w:pStyle w:val="Default"/>
        <w:spacing w:line="560" w:lineRule="exact"/>
        <w:ind w:firstLine="645"/>
        <w:rPr>
          <w:rFonts w:ascii="仿宋_GB2312" w:eastAsia="仿宋_GB2312"/>
          <w:sz w:val="32"/>
          <w:szCs w:val="32"/>
        </w:rPr>
      </w:pPr>
      <w:r>
        <w:rPr>
          <w:rFonts w:ascii="仿宋_GB2312" w:eastAsia="仿宋_GB2312" w:hint="eastAsia"/>
          <w:sz w:val="32"/>
          <w:szCs w:val="32"/>
        </w:rPr>
        <w:t>14、</w:t>
      </w:r>
      <w:r w:rsidRPr="006E018F">
        <w:rPr>
          <w:rFonts w:ascii="仿宋_GB2312" w:eastAsia="仿宋_GB2312" w:hint="eastAsia"/>
          <w:sz w:val="32"/>
          <w:szCs w:val="32"/>
        </w:rPr>
        <w:t>社会保障和就业支出（类）行政事业单位离退休（款）机关事业单位基本养老保险缴费支出（项）</w:t>
      </w:r>
      <w:r w:rsidR="00E97A26">
        <w:rPr>
          <w:rFonts w:ascii="仿宋_GB2312" w:eastAsia="仿宋_GB2312" w:hint="eastAsia"/>
          <w:sz w:val="32"/>
          <w:szCs w:val="32"/>
        </w:rPr>
        <w:t>：</w:t>
      </w:r>
      <w:r w:rsidRPr="006E018F">
        <w:rPr>
          <w:rFonts w:ascii="仿宋_GB2312" w:eastAsia="仿宋_GB2312" w:hint="eastAsia"/>
          <w:sz w:val="32"/>
          <w:szCs w:val="32"/>
        </w:rPr>
        <w:t>反映机关事业单位实施养老保险制度由单位缴纳的基本养老保险费支出。</w:t>
      </w:r>
    </w:p>
    <w:p w:rsidR="00E97A26" w:rsidRDefault="00E97A26" w:rsidP="00E97A26">
      <w:pPr>
        <w:pStyle w:val="Default"/>
        <w:spacing w:line="560" w:lineRule="exact"/>
        <w:ind w:firstLine="645"/>
        <w:rPr>
          <w:rFonts w:ascii="仿宋_GB2312" w:eastAsia="仿宋_GB2312"/>
          <w:sz w:val="32"/>
          <w:szCs w:val="32"/>
        </w:rPr>
      </w:pPr>
      <w:r>
        <w:rPr>
          <w:rFonts w:ascii="仿宋_GB2312" w:eastAsia="仿宋_GB2312"/>
          <w:sz w:val="32"/>
          <w:szCs w:val="32"/>
        </w:rPr>
        <w:t>15</w:t>
      </w:r>
      <w:r>
        <w:rPr>
          <w:rFonts w:ascii="仿宋_GB2312" w:eastAsia="仿宋_GB2312" w:hint="eastAsia"/>
          <w:sz w:val="32"/>
          <w:szCs w:val="32"/>
        </w:rPr>
        <w:t>、</w:t>
      </w:r>
      <w:r w:rsidR="00D83AD0" w:rsidRPr="00D83AD0">
        <w:rPr>
          <w:rFonts w:ascii="仿宋_GB2312" w:eastAsia="仿宋_GB2312" w:hint="eastAsia"/>
          <w:sz w:val="32"/>
          <w:szCs w:val="32"/>
        </w:rPr>
        <w:t>社会保障和就业（类）行政事业单位离退休（款）机关事业单位职业年金缴费支出（项）</w:t>
      </w:r>
      <w:r>
        <w:rPr>
          <w:rFonts w:ascii="仿宋_GB2312" w:eastAsia="仿宋_GB2312" w:hint="eastAsia"/>
          <w:sz w:val="32"/>
          <w:szCs w:val="32"/>
        </w:rPr>
        <w:t>：</w:t>
      </w:r>
      <w:r w:rsidR="00D83AD0">
        <w:rPr>
          <w:rFonts w:ascii="仿宋_GB2312" w:eastAsia="仿宋_GB2312" w:hint="eastAsia"/>
          <w:sz w:val="32"/>
          <w:szCs w:val="32"/>
        </w:rPr>
        <w:t>反映机关事业单位实施养老保险制度由单位实缴缴纳的职业年金支出。</w:t>
      </w:r>
    </w:p>
    <w:p w:rsidR="00D83AD0" w:rsidRPr="00E97A26" w:rsidRDefault="00D83AD0" w:rsidP="00E97A26">
      <w:pPr>
        <w:pStyle w:val="Default"/>
        <w:spacing w:line="560" w:lineRule="exact"/>
        <w:ind w:firstLine="645"/>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6</w:t>
      </w:r>
      <w:r>
        <w:rPr>
          <w:rFonts w:ascii="仿宋_GB2312" w:eastAsia="仿宋_GB2312" w:hint="eastAsia"/>
          <w:sz w:val="32"/>
          <w:szCs w:val="32"/>
        </w:rPr>
        <w:t>、</w:t>
      </w:r>
      <w:r w:rsidRPr="00D83AD0">
        <w:rPr>
          <w:rFonts w:ascii="仿宋_GB2312" w:eastAsia="仿宋_GB2312" w:hint="eastAsia"/>
          <w:sz w:val="32"/>
          <w:szCs w:val="32"/>
        </w:rPr>
        <w:t>社会保障和就业（类）其他社会保障和就业支出（款）其他社会保障和就业支出（项）</w:t>
      </w:r>
      <w:r>
        <w:rPr>
          <w:rFonts w:ascii="仿宋_GB2312" w:eastAsia="仿宋_GB2312" w:hint="eastAsia"/>
          <w:sz w:val="32"/>
          <w:szCs w:val="32"/>
        </w:rPr>
        <w:t>：反映其他用于社会保障和就业方面的支出。</w:t>
      </w:r>
    </w:p>
    <w:p w:rsidR="00010FF6" w:rsidRDefault="00D83AD0" w:rsidP="003B5C4D">
      <w:pPr>
        <w:pStyle w:val="Default"/>
        <w:spacing w:line="560" w:lineRule="exact"/>
        <w:rPr>
          <w:rFonts w:ascii="仿宋_GB2312" w:eastAsia="仿宋_GB2312"/>
          <w:sz w:val="32"/>
          <w:szCs w:val="32"/>
        </w:rPr>
      </w:pPr>
      <w:r>
        <w:rPr>
          <w:rFonts w:ascii="仿宋_GB2312" w:eastAsia="仿宋_GB2312"/>
          <w:sz w:val="32"/>
          <w:szCs w:val="32"/>
        </w:rPr>
        <w:t>17</w:t>
      </w:r>
      <w:r w:rsidR="00010FF6">
        <w:rPr>
          <w:rFonts w:ascii="仿宋_GB2312" w:eastAsia="仿宋_GB2312" w:hint="eastAsia"/>
          <w:sz w:val="32"/>
          <w:szCs w:val="32"/>
        </w:rPr>
        <w:t>、</w:t>
      </w:r>
      <w:r w:rsidRPr="00D83AD0">
        <w:rPr>
          <w:rFonts w:ascii="仿宋_GB2312" w:eastAsia="仿宋_GB2312" w:hint="eastAsia"/>
          <w:sz w:val="32"/>
          <w:szCs w:val="32"/>
        </w:rPr>
        <w:t>卫生健康（类）行政事业单位医疗（款）行政单位医疗（项）</w:t>
      </w:r>
      <w:r w:rsidR="00010FF6" w:rsidRPr="00602DB6">
        <w:rPr>
          <w:rFonts w:ascii="仿宋_GB2312" w:eastAsia="仿宋_GB2312" w:hint="eastAsia"/>
          <w:sz w:val="32"/>
          <w:szCs w:val="32"/>
        </w:rPr>
        <w:t>：反映</w:t>
      </w:r>
      <w:r>
        <w:rPr>
          <w:rFonts w:ascii="仿宋_GB2312" w:eastAsia="仿宋_GB2312" w:hint="eastAsia"/>
          <w:sz w:val="32"/>
          <w:szCs w:val="32"/>
        </w:rPr>
        <w:t>财政部门安排的行政单位基本医疗保险缴费经费。</w:t>
      </w:r>
    </w:p>
    <w:p w:rsidR="00010FF6"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t>1</w:t>
      </w:r>
      <w:r w:rsidR="00D83AD0">
        <w:rPr>
          <w:rFonts w:ascii="仿宋_GB2312" w:eastAsia="仿宋_GB2312"/>
          <w:sz w:val="32"/>
          <w:szCs w:val="32"/>
        </w:rPr>
        <w:t>8</w:t>
      </w:r>
      <w:r>
        <w:rPr>
          <w:rFonts w:ascii="仿宋_GB2312" w:eastAsia="仿宋_GB2312" w:hint="eastAsia"/>
          <w:sz w:val="32"/>
          <w:szCs w:val="32"/>
        </w:rPr>
        <w:t>、</w:t>
      </w:r>
      <w:r w:rsidR="00D83AD0" w:rsidRPr="00D83AD0">
        <w:rPr>
          <w:rFonts w:ascii="仿宋_GB2312" w:eastAsia="仿宋_GB2312" w:hint="eastAsia"/>
          <w:sz w:val="32"/>
          <w:szCs w:val="32"/>
        </w:rPr>
        <w:t>卫生健康（类）行政事业单位医疗（款）</w:t>
      </w:r>
      <w:r w:rsidR="00D83AD0">
        <w:rPr>
          <w:rFonts w:ascii="仿宋_GB2312" w:eastAsia="仿宋_GB2312" w:hint="eastAsia"/>
          <w:sz w:val="32"/>
          <w:szCs w:val="32"/>
        </w:rPr>
        <w:t>公务员医疗补助</w:t>
      </w:r>
      <w:r w:rsidR="00D83AD0" w:rsidRPr="00D83AD0">
        <w:rPr>
          <w:rFonts w:ascii="仿宋_GB2312" w:eastAsia="仿宋_GB2312" w:hint="eastAsia"/>
          <w:sz w:val="32"/>
          <w:szCs w:val="32"/>
        </w:rPr>
        <w:t>（项）</w:t>
      </w:r>
      <w:r w:rsidRPr="00602DB6">
        <w:rPr>
          <w:rFonts w:ascii="仿宋_GB2312" w:eastAsia="仿宋_GB2312" w:hint="eastAsia"/>
          <w:sz w:val="32"/>
          <w:szCs w:val="32"/>
        </w:rPr>
        <w:t>：反映</w:t>
      </w:r>
      <w:r>
        <w:rPr>
          <w:rFonts w:ascii="仿宋_GB2312" w:eastAsia="仿宋_GB2312" w:hint="eastAsia"/>
          <w:sz w:val="32"/>
          <w:szCs w:val="32"/>
        </w:rPr>
        <w:t>财政</w:t>
      </w:r>
      <w:r w:rsidR="00D83AD0">
        <w:rPr>
          <w:rFonts w:ascii="仿宋_GB2312" w:eastAsia="仿宋_GB2312" w:hint="eastAsia"/>
          <w:sz w:val="32"/>
          <w:szCs w:val="32"/>
        </w:rPr>
        <w:t>部门安排的公务员医疗补助经费</w:t>
      </w:r>
      <w:r>
        <w:rPr>
          <w:rFonts w:ascii="仿宋_GB2312" w:eastAsia="仿宋_GB2312" w:hint="eastAsia"/>
          <w:sz w:val="32"/>
          <w:szCs w:val="32"/>
        </w:rPr>
        <w:t>。</w:t>
      </w:r>
    </w:p>
    <w:p w:rsidR="00010FF6" w:rsidRDefault="00010FF6" w:rsidP="003B5C4D">
      <w:pPr>
        <w:pStyle w:val="Default"/>
        <w:spacing w:line="560" w:lineRule="exact"/>
        <w:rPr>
          <w:rFonts w:ascii="仿宋_GB2312" w:eastAsia="仿宋_GB2312"/>
          <w:sz w:val="32"/>
          <w:szCs w:val="32"/>
        </w:rPr>
      </w:pPr>
      <w:r>
        <w:rPr>
          <w:rFonts w:ascii="仿宋_GB2312" w:eastAsia="仿宋_GB2312" w:hint="eastAsia"/>
          <w:sz w:val="32"/>
          <w:szCs w:val="32"/>
        </w:rPr>
        <w:lastRenderedPageBreak/>
        <w:t>1</w:t>
      </w:r>
      <w:r w:rsidR="00D83AD0">
        <w:rPr>
          <w:rFonts w:ascii="仿宋_GB2312" w:eastAsia="仿宋_GB2312"/>
          <w:sz w:val="32"/>
          <w:szCs w:val="32"/>
        </w:rPr>
        <w:t>9</w:t>
      </w:r>
      <w:r>
        <w:rPr>
          <w:rFonts w:ascii="仿宋_GB2312" w:eastAsia="仿宋_GB2312" w:hint="eastAsia"/>
          <w:sz w:val="32"/>
          <w:szCs w:val="32"/>
        </w:rPr>
        <w:t>、</w:t>
      </w:r>
      <w:r w:rsidR="009F3E9B" w:rsidRPr="009F3E9B">
        <w:rPr>
          <w:rFonts w:ascii="仿宋_GB2312" w:eastAsia="仿宋_GB2312" w:hint="eastAsia"/>
          <w:sz w:val="32"/>
          <w:szCs w:val="32"/>
        </w:rPr>
        <w:t>一般公共服务（类）人大事务（款）行政运行（项）</w:t>
      </w:r>
      <w:r w:rsidRPr="00602DB6">
        <w:rPr>
          <w:rFonts w:ascii="仿宋_GB2312" w:eastAsia="仿宋_GB2312" w:hint="eastAsia"/>
          <w:sz w:val="32"/>
          <w:szCs w:val="32"/>
        </w:rPr>
        <w:t>：</w:t>
      </w:r>
      <w:r w:rsidR="009F3E9B">
        <w:rPr>
          <w:rFonts w:ascii="仿宋_GB2312" w:eastAsia="仿宋_GB2312" w:hint="eastAsia"/>
          <w:sz w:val="32"/>
          <w:szCs w:val="32"/>
        </w:rPr>
        <w:t>反映行政单位的基本支出</w:t>
      </w:r>
      <w:r>
        <w:rPr>
          <w:rFonts w:ascii="仿宋_GB2312" w:eastAsia="仿宋_GB2312" w:hint="eastAsia"/>
          <w:sz w:val="32"/>
          <w:szCs w:val="32"/>
        </w:rPr>
        <w:t>。</w:t>
      </w:r>
    </w:p>
    <w:p w:rsidR="00010FF6" w:rsidRDefault="00D83AD0" w:rsidP="003B5C4D">
      <w:pPr>
        <w:pStyle w:val="Default"/>
        <w:spacing w:line="560" w:lineRule="exact"/>
        <w:rPr>
          <w:rFonts w:ascii="仿宋_GB2312" w:eastAsia="仿宋_GB2312"/>
          <w:sz w:val="32"/>
          <w:szCs w:val="32"/>
        </w:rPr>
      </w:pPr>
      <w:r>
        <w:rPr>
          <w:rFonts w:ascii="仿宋_GB2312" w:eastAsia="仿宋_GB2312"/>
          <w:sz w:val="32"/>
          <w:szCs w:val="32"/>
        </w:rPr>
        <w:t>20</w:t>
      </w:r>
      <w:r w:rsidR="00010FF6">
        <w:rPr>
          <w:rFonts w:ascii="仿宋_GB2312" w:eastAsia="仿宋_GB2312" w:hint="eastAsia"/>
          <w:sz w:val="32"/>
          <w:szCs w:val="32"/>
        </w:rPr>
        <w:t>、</w:t>
      </w:r>
      <w:r w:rsidR="00010FF6" w:rsidRPr="00595E11">
        <w:rPr>
          <w:rFonts w:ascii="仿宋_GB2312" w:eastAsia="仿宋_GB2312" w:hint="eastAsia"/>
          <w:sz w:val="32"/>
          <w:szCs w:val="32"/>
        </w:rPr>
        <w:t>农林水支出</w:t>
      </w:r>
      <w:r w:rsidR="00010FF6" w:rsidRPr="00602DB6">
        <w:rPr>
          <w:rFonts w:ascii="仿宋_GB2312" w:eastAsia="仿宋_GB2312" w:hint="eastAsia"/>
          <w:sz w:val="32"/>
          <w:szCs w:val="32"/>
        </w:rPr>
        <w:t>（类）</w:t>
      </w:r>
      <w:r w:rsidR="00010FF6" w:rsidRPr="00595E11">
        <w:rPr>
          <w:rFonts w:ascii="仿宋_GB2312" w:eastAsia="仿宋_GB2312" w:hint="eastAsia"/>
          <w:sz w:val="32"/>
          <w:szCs w:val="32"/>
        </w:rPr>
        <w:t>农村综合改革</w:t>
      </w:r>
      <w:r w:rsidR="00010FF6" w:rsidRPr="00602DB6">
        <w:rPr>
          <w:rFonts w:ascii="仿宋_GB2312" w:eastAsia="仿宋_GB2312" w:hint="eastAsia"/>
          <w:sz w:val="32"/>
          <w:szCs w:val="32"/>
        </w:rPr>
        <w:t>（款）</w:t>
      </w:r>
      <w:r w:rsidR="00010FF6" w:rsidRPr="00595E11">
        <w:rPr>
          <w:rFonts w:ascii="仿宋_GB2312" w:eastAsia="仿宋_GB2312" w:hint="eastAsia"/>
          <w:sz w:val="32"/>
          <w:szCs w:val="32"/>
        </w:rPr>
        <w:t>对村级一事一议的补助</w:t>
      </w:r>
      <w:r w:rsidR="00010FF6" w:rsidRPr="00602DB6">
        <w:rPr>
          <w:rFonts w:ascii="仿宋_GB2312" w:eastAsia="仿宋_GB2312" w:hint="eastAsia"/>
          <w:sz w:val="32"/>
          <w:szCs w:val="32"/>
        </w:rPr>
        <w:t>（项）：反映</w:t>
      </w:r>
      <w:r w:rsidR="00010FF6">
        <w:rPr>
          <w:rFonts w:ascii="仿宋_GB2312" w:eastAsia="仿宋_GB2312" w:hint="eastAsia"/>
          <w:sz w:val="32"/>
          <w:szCs w:val="32"/>
        </w:rPr>
        <w:t>农村税费改革后对村级公益事业建设一事一议的补助支出。</w:t>
      </w:r>
    </w:p>
    <w:p w:rsidR="00010FF6" w:rsidRPr="00602DB6" w:rsidRDefault="00D83AD0" w:rsidP="003B5C4D">
      <w:pPr>
        <w:pStyle w:val="Default"/>
        <w:spacing w:line="560" w:lineRule="exact"/>
        <w:rPr>
          <w:rFonts w:ascii="仿宋_GB2312" w:eastAsia="仿宋_GB2312"/>
          <w:sz w:val="32"/>
          <w:szCs w:val="32"/>
        </w:rPr>
      </w:pPr>
      <w:r>
        <w:rPr>
          <w:rFonts w:ascii="仿宋_GB2312" w:eastAsia="仿宋_GB2312"/>
          <w:sz w:val="32"/>
          <w:szCs w:val="32"/>
        </w:rPr>
        <w:t>21</w:t>
      </w:r>
      <w:r w:rsidR="00010FF6">
        <w:rPr>
          <w:rFonts w:ascii="仿宋_GB2312" w:eastAsia="仿宋_GB2312" w:hint="eastAsia"/>
          <w:sz w:val="32"/>
          <w:szCs w:val="32"/>
        </w:rPr>
        <w:t>、</w:t>
      </w:r>
      <w:r w:rsidR="00010FF6" w:rsidRPr="00602DB6">
        <w:rPr>
          <w:rFonts w:ascii="仿宋_GB2312" w:eastAsia="仿宋_GB2312" w:hint="eastAsia"/>
          <w:sz w:val="32"/>
          <w:szCs w:val="32"/>
        </w:rPr>
        <w:t>住房保障支出（类）住房改革支出（款）住房公积金（项）：是指反映行政事业单位俺人力资源和社会保障部、财政部规定的基本工资和津贴补贴以及规定比例为职工缴纳的住房公积金。</w:t>
      </w:r>
    </w:p>
    <w:p w:rsidR="003B5C4D" w:rsidRDefault="003B5C4D" w:rsidP="003B5C4D">
      <w:pPr>
        <w:rPr>
          <w:rFonts w:ascii="仿宋_GB2312" w:eastAsia="仿宋_GB2312"/>
          <w:color w:val="000000"/>
          <w:sz w:val="32"/>
          <w:szCs w:val="32"/>
        </w:rPr>
      </w:pPr>
      <w:r>
        <w:rPr>
          <w:rFonts w:ascii="仿宋_GB2312" w:eastAsia="仿宋_GB2312" w:hint="eastAsia"/>
          <w:color w:val="000000"/>
          <w:sz w:val="32"/>
          <w:szCs w:val="32"/>
        </w:rPr>
        <w:t>2</w:t>
      </w:r>
      <w:r w:rsidR="00D83AD0">
        <w:rPr>
          <w:rFonts w:ascii="仿宋_GB2312" w:eastAsia="仿宋_GB2312"/>
          <w:color w:val="000000"/>
          <w:sz w:val="32"/>
          <w:szCs w:val="32"/>
        </w:rPr>
        <w:t>2</w:t>
      </w:r>
      <w:r w:rsidR="009F3E9B">
        <w:rPr>
          <w:rFonts w:ascii="仿宋_GB2312" w:eastAsia="仿宋_GB2312" w:hint="eastAsia"/>
          <w:color w:val="000000"/>
          <w:sz w:val="32"/>
          <w:szCs w:val="32"/>
        </w:rPr>
        <w:t>、</w:t>
      </w:r>
      <w:r w:rsidRPr="003B5C4D">
        <w:rPr>
          <w:rFonts w:ascii="仿宋_GB2312" w:eastAsia="仿宋_GB2312" w:hint="eastAsia"/>
          <w:color w:val="000000"/>
          <w:sz w:val="32"/>
          <w:szCs w:val="32"/>
        </w:rPr>
        <w:t>金融支出（类）金融发展支出（款）利息费用补贴支出（项）</w:t>
      </w:r>
      <w:r>
        <w:rPr>
          <w:rFonts w:ascii="仿宋_GB2312" w:eastAsia="仿宋_GB2312" w:hint="eastAsia"/>
          <w:color w:val="000000"/>
          <w:sz w:val="32"/>
          <w:szCs w:val="32"/>
        </w:rPr>
        <w:t>：是指反映按照国家规定安排的利息补贴和费用补贴等支出。</w:t>
      </w:r>
    </w:p>
    <w:p w:rsidR="009F3E9B" w:rsidRDefault="009F3E9B" w:rsidP="003B5C4D">
      <w:pPr>
        <w:rPr>
          <w:rFonts w:ascii="仿宋_GB2312" w:eastAsia="仿宋_GB2312"/>
          <w:color w:val="000000"/>
          <w:sz w:val="32"/>
          <w:szCs w:val="32"/>
        </w:rPr>
      </w:pPr>
      <w:r>
        <w:rPr>
          <w:rFonts w:ascii="仿宋_GB2312" w:eastAsia="仿宋_GB2312"/>
          <w:color w:val="000000"/>
          <w:sz w:val="32"/>
          <w:szCs w:val="32"/>
        </w:rPr>
        <w:t xml:space="preserve">   2</w:t>
      </w:r>
      <w:r w:rsidR="00D83AD0">
        <w:rPr>
          <w:rFonts w:ascii="仿宋_GB2312" w:eastAsia="仿宋_GB2312"/>
          <w:color w:val="000000"/>
          <w:sz w:val="32"/>
          <w:szCs w:val="32"/>
        </w:rPr>
        <w:t>3</w:t>
      </w:r>
      <w:r>
        <w:rPr>
          <w:rFonts w:ascii="仿宋_GB2312" w:eastAsia="仿宋_GB2312" w:hint="eastAsia"/>
          <w:color w:val="000000"/>
          <w:sz w:val="32"/>
          <w:szCs w:val="32"/>
        </w:rPr>
        <w:t>、</w:t>
      </w:r>
      <w:r w:rsidRPr="009F3E9B">
        <w:rPr>
          <w:rFonts w:ascii="仿宋_GB2312" w:eastAsia="仿宋_GB2312" w:hint="eastAsia"/>
          <w:color w:val="000000"/>
          <w:sz w:val="32"/>
          <w:szCs w:val="32"/>
        </w:rPr>
        <w:t>一般公共服务（类）财政事务（款）财政委托业务支出（项）</w:t>
      </w:r>
      <w:r>
        <w:rPr>
          <w:rFonts w:ascii="仿宋_GB2312" w:eastAsia="仿宋_GB2312" w:hint="eastAsia"/>
          <w:color w:val="000000"/>
          <w:sz w:val="32"/>
          <w:szCs w:val="32"/>
        </w:rPr>
        <w:t>：反映财政委托评审机构进行财政投资评审和委托建设银行等机构代理业务发生的支出。</w:t>
      </w:r>
    </w:p>
    <w:p w:rsidR="009F3E9B" w:rsidRDefault="009F3E9B" w:rsidP="00E97A26">
      <w:pPr>
        <w:ind w:firstLine="645"/>
        <w:rPr>
          <w:rFonts w:ascii="仿宋_GB2312" w:eastAsia="仿宋_GB2312"/>
          <w:color w:val="000000"/>
          <w:sz w:val="32"/>
          <w:szCs w:val="32"/>
        </w:rPr>
      </w:pPr>
      <w:r>
        <w:rPr>
          <w:rFonts w:ascii="仿宋_GB2312" w:eastAsia="仿宋_GB2312"/>
          <w:color w:val="000000"/>
          <w:sz w:val="32"/>
          <w:szCs w:val="32"/>
        </w:rPr>
        <w:t>2</w:t>
      </w:r>
      <w:r w:rsidR="00D83AD0">
        <w:rPr>
          <w:rFonts w:ascii="仿宋_GB2312" w:eastAsia="仿宋_GB2312"/>
          <w:color w:val="000000"/>
          <w:sz w:val="32"/>
          <w:szCs w:val="32"/>
        </w:rPr>
        <w:t>4</w:t>
      </w:r>
      <w:r>
        <w:rPr>
          <w:rFonts w:ascii="仿宋_GB2312" w:eastAsia="仿宋_GB2312" w:hint="eastAsia"/>
          <w:color w:val="000000"/>
          <w:sz w:val="32"/>
          <w:szCs w:val="32"/>
        </w:rPr>
        <w:t>、</w:t>
      </w:r>
      <w:r w:rsidRPr="009F3E9B">
        <w:rPr>
          <w:rFonts w:ascii="仿宋_GB2312" w:eastAsia="仿宋_GB2312" w:hint="eastAsia"/>
          <w:color w:val="000000"/>
          <w:sz w:val="32"/>
          <w:szCs w:val="32"/>
        </w:rPr>
        <w:t>一般公共服务（类）财政事务（款）一般行政管理事务（项）</w:t>
      </w:r>
      <w:r>
        <w:rPr>
          <w:rFonts w:ascii="仿宋_GB2312" w:eastAsia="仿宋_GB2312" w:hint="eastAsia"/>
          <w:color w:val="000000"/>
          <w:sz w:val="32"/>
          <w:szCs w:val="32"/>
        </w:rPr>
        <w:t>：反映行政单位未单独设置项级科目的其他项目支出。</w:t>
      </w:r>
    </w:p>
    <w:p w:rsidR="00E97A26" w:rsidRPr="00E97A26" w:rsidRDefault="00E97A26" w:rsidP="00E97A26">
      <w:pPr>
        <w:ind w:firstLine="645"/>
        <w:rPr>
          <w:rFonts w:ascii="仿宋_GB2312" w:eastAsia="仿宋_GB2312"/>
          <w:color w:val="000000"/>
          <w:sz w:val="32"/>
          <w:szCs w:val="32"/>
        </w:rPr>
      </w:pPr>
      <w:r>
        <w:rPr>
          <w:rFonts w:ascii="仿宋_GB2312" w:eastAsia="仿宋_GB2312"/>
          <w:color w:val="000000"/>
          <w:sz w:val="32"/>
          <w:szCs w:val="32"/>
        </w:rPr>
        <w:t>2</w:t>
      </w:r>
      <w:r w:rsidR="00D83AD0">
        <w:rPr>
          <w:rFonts w:ascii="仿宋_GB2312" w:eastAsia="仿宋_GB2312"/>
          <w:color w:val="000000"/>
          <w:sz w:val="32"/>
          <w:szCs w:val="32"/>
        </w:rPr>
        <w:t>5</w:t>
      </w:r>
      <w:r>
        <w:rPr>
          <w:rFonts w:ascii="仿宋_GB2312" w:eastAsia="仿宋_GB2312" w:hint="eastAsia"/>
          <w:color w:val="000000"/>
          <w:sz w:val="32"/>
          <w:szCs w:val="32"/>
        </w:rPr>
        <w:t>、</w:t>
      </w:r>
      <w:r w:rsidRPr="00E97A26">
        <w:rPr>
          <w:rFonts w:ascii="仿宋_GB2312" w:eastAsia="仿宋_GB2312" w:hint="eastAsia"/>
          <w:color w:val="000000"/>
          <w:sz w:val="32"/>
          <w:szCs w:val="32"/>
        </w:rPr>
        <w:t>一般公共服务（类）财政事务（款）</w:t>
      </w:r>
      <w:r>
        <w:rPr>
          <w:rFonts w:ascii="仿宋_GB2312" w:eastAsia="仿宋_GB2312" w:hint="eastAsia"/>
          <w:color w:val="000000"/>
          <w:sz w:val="32"/>
          <w:szCs w:val="32"/>
        </w:rPr>
        <w:t>其他</w:t>
      </w:r>
      <w:r w:rsidRPr="009F3E9B">
        <w:rPr>
          <w:rFonts w:ascii="仿宋_GB2312" w:eastAsia="仿宋_GB2312" w:hint="eastAsia"/>
          <w:color w:val="000000"/>
          <w:sz w:val="32"/>
          <w:szCs w:val="32"/>
        </w:rPr>
        <w:t>财政委托业务支出</w:t>
      </w:r>
      <w:r w:rsidRPr="00E97A26">
        <w:rPr>
          <w:rFonts w:ascii="仿宋_GB2312" w:eastAsia="仿宋_GB2312" w:hint="eastAsia"/>
          <w:color w:val="000000"/>
          <w:sz w:val="32"/>
          <w:szCs w:val="32"/>
        </w:rPr>
        <w:t>（项）</w:t>
      </w:r>
      <w:r>
        <w:rPr>
          <w:rFonts w:ascii="仿宋_GB2312" w:eastAsia="仿宋_GB2312" w:hint="eastAsia"/>
          <w:color w:val="000000"/>
          <w:sz w:val="32"/>
          <w:szCs w:val="32"/>
        </w:rPr>
        <w:t>：反映其他财政事务方面的支出。</w:t>
      </w:r>
    </w:p>
    <w:p w:rsidR="00010FF6" w:rsidRPr="003B5C4D" w:rsidRDefault="00010FF6" w:rsidP="003B5C4D">
      <w:pPr>
        <w:rPr>
          <w:rFonts w:ascii="仿宋_GB2312" w:eastAsia="仿宋_GB2312"/>
          <w:color w:val="000000"/>
          <w:sz w:val="32"/>
          <w:szCs w:val="32"/>
        </w:rPr>
      </w:pPr>
      <w:r w:rsidRPr="003B5C4D">
        <w:rPr>
          <w:rFonts w:ascii="仿宋_GB2312" w:eastAsia="仿宋_GB2312" w:hint="eastAsia"/>
          <w:color w:val="000000"/>
          <w:sz w:val="32"/>
          <w:szCs w:val="32"/>
        </w:rPr>
        <w:t>20、基本支出：指为保障机构正常运转、完成日常工作任务而发生的人员支出和公用支出。</w:t>
      </w:r>
    </w:p>
    <w:p w:rsidR="00010FF6" w:rsidRPr="003B5C4D" w:rsidRDefault="00010FF6" w:rsidP="003B5C4D">
      <w:pPr>
        <w:rPr>
          <w:rFonts w:ascii="仿宋_GB2312" w:eastAsia="仿宋_GB2312"/>
          <w:color w:val="000000"/>
          <w:sz w:val="32"/>
          <w:szCs w:val="32"/>
        </w:rPr>
      </w:pPr>
      <w:r w:rsidRPr="003B5C4D">
        <w:rPr>
          <w:rFonts w:ascii="仿宋_GB2312" w:eastAsia="仿宋_GB2312" w:hint="eastAsia"/>
          <w:color w:val="000000"/>
          <w:sz w:val="32"/>
          <w:szCs w:val="32"/>
        </w:rPr>
        <w:t>2</w:t>
      </w:r>
      <w:r w:rsidR="00D83AD0">
        <w:rPr>
          <w:rFonts w:ascii="仿宋_GB2312" w:eastAsia="仿宋_GB2312"/>
          <w:color w:val="000000"/>
          <w:sz w:val="32"/>
          <w:szCs w:val="32"/>
        </w:rPr>
        <w:t>6</w:t>
      </w:r>
      <w:r w:rsidRPr="003B5C4D">
        <w:rPr>
          <w:rFonts w:ascii="仿宋_GB2312" w:eastAsia="仿宋_GB2312" w:hint="eastAsia"/>
          <w:color w:val="000000"/>
          <w:sz w:val="32"/>
          <w:szCs w:val="32"/>
        </w:rPr>
        <w:t>、项目支出：指在基本支出之外为完成特定行政任务和事</w:t>
      </w:r>
      <w:r w:rsidRPr="003B5C4D">
        <w:rPr>
          <w:rFonts w:ascii="仿宋_GB2312" w:eastAsia="仿宋_GB2312" w:hint="eastAsia"/>
          <w:color w:val="000000"/>
          <w:sz w:val="32"/>
          <w:szCs w:val="32"/>
        </w:rPr>
        <w:lastRenderedPageBreak/>
        <w:t>业发展目标所发生的支出。</w:t>
      </w:r>
    </w:p>
    <w:p w:rsidR="00010FF6" w:rsidRPr="003B5C4D" w:rsidRDefault="00010FF6" w:rsidP="003B5C4D">
      <w:pPr>
        <w:rPr>
          <w:rFonts w:ascii="仿宋_GB2312" w:eastAsia="仿宋_GB2312"/>
          <w:color w:val="000000"/>
          <w:sz w:val="32"/>
          <w:szCs w:val="32"/>
        </w:rPr>
      </w:pPr>
      <w:r w:rsidRPr="003B5C4D">
        <w:rPr>
          <w:rFonts w:ascii="仿宋_GB2312" w:eastAsia="仿宋_GB2312" w:hint="eastAsia"/>
          <w:color w:val="000000"/>
          <w:sz w:val="32"/>
          <w:szCs w:val="32"/>
        </w:rPr>
        <w:t>2</w:t>
      </w:r>
      <w:r w:rsidR="00D83AD0">
        <w:rPr>
          <w:rFonts w:ascii="仿宋_GB2312" w:eastAsia="仿宋_GB2312"/>
          <w:color w:val="000000"/>
          <w:sz w:val="32"/>
          <w:szCs w:val="32"/>
        </w:rPr>
        <w:t>7</w:t>
      </w:r>
      <w:r w:rsidRPr="003B5C4D">
        <w:rPr>
          <w:rFonts w:ascii="仿宋_GB2312" w:eastAsia="仿宋_GB2312" w:hint="eastAsia"/>
          <w:color w:val="000000"/>
          <w:sz w:val="32"/>
          <w:szCs w:val="32"/>
        </w:rPr>
        <w:t>、经营支出：指事业单位在专业业务活动及其辅助活动之外开展非独立核算经营活动发生的支出。</w:t>
      </w:r>
    </w:p>
    <w:p w:rsidR="00010FF6" w:rsidRPr="003B5C4D" w:rsidRDefault="00010FF6" w:rsidP="003B5C4D">
      <w:pPr>
        <w:rPr>
          <w:rFonts w:ascii="仿宋_GB2312" w:eastAsia="仿宋_GB2312" w:hAnsi="Calibri" w:cs="仿宋"/>
          <w:color w:val="000000"/>
          <w:kern w:val="0"/>
          <w:sz w:val="32"/>
          <w:szCs w:val="32"/>
        </w:rPr>
      </w:pPr>
      <w:r w:rsidRPr="003B5C4D">
        <w:rPr>
          <w:rFonts w:ascii="仿宋_GB2312" w:eastAsia="仿宋_GB2312" w:hint="eastAsia"/>
          <w:sz w:val="32"/>
          <w:szCs w:val="32"/>
        </w:rPr>
        <w:t>2</w:t>
      </w:r>
      <w:r w:rsidR="00D83AD0">
        <w:rPr>
          <w:rFonts w:ascii="仿宋_GB2312" w:eastAsia="仿宋_GB2312"/>
          <w:sz w:val="32"/>
          <w:szCs w:val="32"/>
        </w:rPr>
        <w:t>8</w:t>
      </w:r>
      <w:r w:rsidRPr="003B5C4D">
        <w:rPr>
          <w:rFonts w:ascii="仿宋_GB2312" w:eastAsia="仿宋_GB2312" w:hint="eastAsia"/>
          <w:sz w:val="32"/>
          <w:szCs w:val="32"/>
        </w:rPr>
        <w:t>、“三公”经费：指部门用财政拨款安排的因公出国（境）</w:t>
      </w:r>
      <w:r w:rsidRPr="003B5C4D">
        <w:rPr>
          <w:rFonts w:ascii="仿宋_GB2312" w:eastAsia="仿宋_GB2312" w:hAnsi="Calibri" w:cs="仿宋" w:hint="eastAsia"/>
          <w:color w:val="000000"/>
          <w:kern w:val="0"/>
          <w:sz w:val="32"/>
          <w:szCs w:val="32"/>
        </w:rPr>
        <w:t>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10FF6" w:rsidRPr="00D83AD0" w:rsidRDefault="00010FF6" w:rsidP="00D83AD0">
      <w:pPr>
        <w:rPr>
          <w:rFonts w:ascii="仿宋_GB2312" w:eastAsia="仿宋_GB2312" w:hAnsi="Calibri" w:cs="仿宋"/>
          <w:color w:val="000000"/>
          <w:kern w:val="0"/>
          <w:sz w:val="32"/>
          <w:szCs w:val="32"/>
        </w:rPr>
      </w:pPr>
      <w:r w:rsidRPr="003B5C4D">
        <w:rPr>
          <w:rFonts w:ascii="仿宋_GB2312" w:eastAsia="仿宋_GB2312" w:hAnsi="Calibri" w:cs="仿宋" w:hint="eastAsia"/>
          <w:color w:val="000000"/>
          <w:kern w:val="0"/>
          <w:sz w:val="32"/>
          <w:szCs w:val="32"/>
        </w:rPr>
        <w:t>2</w:t>
      </w:r>
      <w:r w:rsidR="00D83AD0">
        <w:rPr>
          <w:rFonts w:ascii="仿宋_GB2312" w:eastAsia="仿宋_GB2312" w:hAnsi="Calibri" w:cs="仿宋"/>
          <w:color w:val="000000"/>
          <w:kern w:val="0"/>
          <w:sz w:val="32"/>
          <w:szCs w:val="32"/>
        </w:rPr>
        <w:t>9</w:t>
      </w:r>
      <w:r w:rsidRPr="003B5C4D">
        <w:rPr>
          <w:rFonts w:ascii="仿宋_GB2312" w:eastAsia="仿宋_GB2312" w:hAnsi="Calibri" w:cs="仿宋" w:hint="eastAsia"/>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16CD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四部分 附件</w:t>
      </w:r>
      <w:bookmarkEnd w:id="58"/>
    </w:p>
    <w:p w:rsidR="00070A43" w:rsidRPr="00B57F76" w:rsidRDefault="00070A43" w:rsidP="00B57F76">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Pr="00D254F7" w:rsidRDefault="00D90BA0" w:rsidP="00070A43">
      <w:pPr>
        <w:spacing w:line="600" w:lineRule="exact"/>
        <w:jc w:val="center"/>
        <w:rPr>
          <w:rFonts w:ascii="方正小标宋简体" w:eastAsia="方正小标宋简体" w:hAnsi="宋体"/>
          <w:color w:val="000000"/>
          <w:kern w:val="0"/>
          <w:sz w:val="40"/>
          <w:szCs w:val="44"/>
          <w:lang w:val="zh-CN"/>
        </w:rPr>
      </w:pPr>
      <w:r>
        <w:rPr>
          <w:rFonts w:ascii="方正小标宋简体" w:eastAsia="方正小标宋简体" w:hAnsi="宋体" w:hint="eastAsia"/>
          <w:color w:val="000000"/>
          <w:kern w:val="0"/>
          <w:sz w:val="40"/>
          <w:szCs w:val="44"/>
        </w:rPr>
        <w:t>沙湾区财政局</w:t>
      </w:r>
      <w:r w:rsidR="00833962" w:rsidRPr="00833962">
        <w:rPr>
          <w:rFonts w:ascii="方正小标宋简体" w:eastAsia="方正小标宋简体" w:hAnsi="宋体"/>
          <w:color w:val="000000"/>
          <w:kern w:val="0"/>
          <w:sz w:val="40"/>
          <w:szCs w:val="44"/>
        </w:rPr>
        <w:t>2019年部门</w:t>
      </w:r>
      <w:r w:rsidR="00833962" w:rsidRPr="00833962">
        <w:rPr>
          <w:rFonts w:ascii="方正小标宋简体" w:eastAsia="方正小标宋简体" w:hAnsi="宋体" w:hint="eastAsia"/>
          <w:color w:val="000000"/>
          <w:kern w:val="0"/>
          <w:sz w:val="40"/>
          <w:szCs w:val="44"/>
          <w:lang w:val="zh-CN"/>
        </w:rPr>
        <w:t>整体支出绩效评价报告</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lastRenderedPageBreak/>
        <w:t>（一）机构组成。</w:t>
      </w:r>
    </w:p>
    <w:p w:rsidR="00D90BA0" w:rsidRDefault="00D90BA0"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财政局下属二级单位3个，其中行政单位0个，参照公务员法管理的事业单位1个，其他事业单位2个。</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一）拟订全区财税（含财政、预算、税收、非税收入、财务、会计、国有资产等，下同）和地方金融发展战略、规划、政策和改革方案并组织实施，分析预测宏观经济形势，参与制定各项宏观经济政策，提出运用财税政策实施宏观调控和综合平衡社会财力的建议，完善鼓励公益事业发展的财税政策。按照管理权限管理全区税政和地方金融事项。</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二）承担各项财政收支管理的责任。负责编制年度区级预决算草案并组织执行。组织制定经费开支标准、定额，负责审核批复部门（单位）的年度预决算。受区政府委托，向区人大常委会报告财政预算、执行和决算等情况。负责指导和监督部门（单位）预决算公开。</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三）负责政府非税收入管理和政府性基金管理。按规定管理行政事业性收费，管理财政票据；负责政府购买服务相关政策制定和组织管理；提出中央授权税目税率调整、减免和地方税收政策等重大事项的建议，对地方承担出品退税事务实施监管，监督检查税收政策的执行情况。</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（四）执行国库管理制度、国库集中收付制度，按规定开展国库现金管理工作。负责制定政府采购制度，监督管理全区政府采购工作。</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lastRenderedPageBreak/>
        <w:t>（五）负责审核、汇总、编制全区国有资本经营预决算草案， 制定国有资本经营预算的制度和办法，收取区本级企业国有资本收益，组织实施企业财务制度，按规定管理国有企业资产，参与拟订企业国有资产管理相关制度，按规定管理资产评估工作；负责国有企业管理工作。</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（六）会同有关部门管理全区社会保障和就业及医疗卫生支出，负责编制我区社会保险基金预决算草案，会同有关部门拟定有关资金（基金）财务管理制度，承担社会保险基金财政监管工作。</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（七）负责办理和监督财政性经济发展支出、政府性投资项目的财政拨款，负责投资评审管理工作，参与拟订政府性建设投资的有关政策，负责有关政策性补贴和专项储备资金财政管理工作。</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（八）组织执行政府债务管理制度和政策，制定具体管理办法，负责管理政府债务，防范财政风险。</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（九）负责管理全区的会计工作，监督和规范会计行为，组织实施国家统一的会计制度，协助指导和监督注册会计师和会计师事务所的业务，协助指导和管理社会审计。</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（十）负责财政资金绩效评价。监督检查财税法规、政策的执行情况，反映财政收支管理中的重大问题。依法查处违反财经法纪的行为。</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（十一）负责财政宣传和财政信息管理系统工作，制订财政科学研究和教育规划，组织和管理全区财政业务培训。</w:t>
      </w:r>
      <w:r w:rsidRPr="00D90BA0">
        <w:rPr>
          <w:rFonts w:ascii="仿宋_GB2312" w:eastAsia="仿宋_GB2312" w:hAnsi="宋体" w:cs="宋体" w:hint="eastAsia"/>
          <w:color w:val="000000"/>
          <w:kern w:val="0"/>
          <w:sz w:val="32"/>
          <w:szCs w:val="32"/>
          <w:shd w:val="clear" w:color="auto" w:fill="FFFFFF"/>
          <w:lang w:val="zh-CN"/>
        </w:rPr>
        <w:lastRenderedPageBreak/>
        <w:t>参与、指导全区金融人才资源培育和队伍建设工作。推进全区金融知识宣传普及工作。</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十二）依照相关法律法规履行出资人职责，依法对区属企业的国有资产进行监督管理，依法对国有资产进行处置。研究拟订国有资产管理的规范性文件及有关制度。指导推进国有企业改革和重组。承担区属国有资产保值增值的责任。按程序负责国有企业人事任免、考核等工作。负责国有资本经营预算相关事宜。承担区国有资产管理委员会日常工作。</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十三）统筹、协调推进全区金融业服务实体经济、防控金融风险、深化金融改革。推动政府与金融机构合作。维护地方金融秩序。会同有关部门防范、化解和处置地方金融风险。负责区打击和处置非法集资工作领导小组办公室日常工作。协调配合有关部门打击其他非法金融活动，推进全区金融风险监测预警与应急处置机制建设。</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 xml:space="preserve">（十四）按省市统一部署稳妥推进综合行政执法改革工作。  </w:t>
      </w:r>
    </w:p>
    <w:p w:rsidR="00D90BA0" w:rsidRPr="00D90BA0" w:rsidRDefault="00D90BA0" w:rsidP="00E101A4">
      <w:pPr>
        <w:widowControl/>
        <w:adjustRightInd w:val="0"/>
        <w:snapToGrid w:val="0"/>
        <w:spacing w:line="580" w:lineRule="exact"/>
        <w:ind w:firstLineChars="150" w:firstLine="48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十五）负责职责范围内的安全生产和职业健康、生态环境保护等工作。督促监管范围内的地方法人金融机构建立健全并执行安全生产和职业健康相关制度、规定、标准。负责指导协调监管企业的安全生产和职业健康、生态环境保护等工作。</w:t>
      </w:r>
    </w:p>
    <w:p w:rsidR="00D90BA0" w:rsidRPr="00D90BA0" w:rsidRDefault="00D90BA0" w:rsidP="00E101A4">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（十六）完成区委、区政府交办的其他工作。</w:t>
      </w:r>
    </w:p>
    <w:p w:rsid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t>（三）人员概况。</w:t>
      </w:r>
    </w:p>
    <w:p w:rsidR="00D90BA0" w:rsidRPr="00D90BA0" w:rsidRDefault="00D90BA0" w:rsidP="00D90BA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D90BA0">
        <w:rPr>
          <w:rFonts w:ascii="仿宋_GB2312" w:eastAsia="仿宋_GB2312" w:hAnsi="宋体" w:cs="宋体" w:hint="eastAsia"/>
          <w:color w:val="000000"/>
          <w:kern w:val="0"/>
          <w:sz w:val="32"/>
          <w:szCs w:val="32"/>
          <w:shd w:val="clear" w:color="auto" w:fill="FFFFFF"/>
          <w:lang w:val="zh-CN"/>
        </w:rPr>
        <w:lastRenderedPageBreak/>
        <w:t>截止201</w:t>
      </w:r>
      <w:r>
        <w:rPr>
          <w:rFonts w:ascii="仿宋_GB2312" w:eastAsia="仿宋_GB2312" w:hAnsi="宋体" w:cs="宋体"/>
          <w:color w:val="000000"/>
          <w:kern w:val="0"/>
          <w:sz w:val="32"/>
          <w:szCs w:val="32"/>
          <w:shd w:val="clear" w:color="auto" w:fill="FFFFFF"/>
          <w:lang w:val="zh-CN"/>
        </w:rPr>
        <w:t>9</w:t>
      </w:r>
      <w:r w:rsidRPr="00D90BA0">
        <w:rPr>
          <w:rFonts w:ascii="仿宋_GB2312" w:eastAsia="仿宋_GB2312" w:hAnsi="宋体" w:cs="宋体" w:hint="eastAsia"/>
          <w:color w:val="000000"/>
          <w:kern w:val="0"/>
          <w:sz w:val="32"/>
          <w:szCs w:val="32"/>
          <w:shd w:val="clear" w:color="auto" w:fill="FFFFFF"/>
          <w:lang w:val="zh-CN"/>
        </w:rPr>
        <w:t>年底，沙湾区财政局在职人员共有4</w:t>
      </w:r>
      <w:r>
        <w:rPr>
          <w:rFonts w:ascii="仿宋_GB2312" w:eastAsia="仿宋_GB2312" w:hAnsi="宋体" w:cs="宋体"/>
          <w:color w:val="000000"/>
          <w:kern w:val="0"/>
          <w:sz w:val="32"/>
          <w:szCs w:val="32"/>
          <w:shd w:val="clear" w:color="auto" w:fill="FFFFFF"/>
          <w:lang w:val="zh-CN"/>
        </w:rPr>
        <w:t>4</w:t>
      </w:r>
      <w:r w:rsidRPr="00D90BA0">
        <w:rPr>
          <w:rFonts w:ascii="仿宋_GB2312" w:eastAsia="仿宋_GB2312" w:hAnsi="宋体" w:cs="宋体" w:hint="eastAsia"/>
          <w:color w:val="000000"/>
          <w:kern w:val="0"/>
          <w:sz w:val="32"/>
          <w:szCs w:val="32"/>
          <w:shd w:val="clear" w:color="auto" w:fill="FFFFFF"/>
          <w:lang w:val="zh-CN"/>
        </w:rPr>
        <w:t>人。行政人员共有</w:t>
      </w:r>
      <w:r>
        <w:rPr>
          <w:rFonts w:ascii="仿宋_GB2312" w:eastAsia="仿宋_GB2312" w:hAnsi="宋体" w:cs="宋体"/>
          <w:color w:val="000000"/>
          <w:kern w:val="0"/>
          <w:sz w:val="32"/>
          <w:szCs w:val="32"/>
          <w:shd w:val="clear" w:color="auto" w:fill="FFFFFF"/>
          <w:lang w:val="zh-CN"/>
        </w:rPr>
        <w:t>14</w:t>
      </w:r>
      <w:r w:rsidRPr="00D90BA0">
        <w:rPr>
          <w:rFonts w:ascii="仿宋_GB2312" w:eastAsia="仿宋_GB2312" w:hAnsi="宋体" w:cs="宋体" w:hint="eastAsia"/>
          <w:color w:val="000000"/>
          <w:kern w:val="0"/>
          <w:sz w:val="32"/>
          <w:szCs w:val="32"/>
          <w:shd w:val="clear" w:color="auto" w:fill="FFFFFF"/>
          <w:lang w:val="zh-CN"/>
        </w:rPr>
        <w:t>人员，其中公务员1</w:t>
      </w:r>
      <w:r>
        <w:rPr>
          <w:rFonts w:ascii="仿宋_GB2312" w:eastAsia="仿宋_GB2312" w:hAnsi="宋体" w:cs="宋体"/>
          <w:color w:val="000000"/>
          <w:kern w:val="0"/>
          <w:sz w:val="32"/>
          <w:szCs w:val="32"/>
          <w:shd w:val="clear" w:color="auto" w:fill="FFFFFF"/>
          <w:lang w:val="zh-CN"/>
        </w:rPr>
        <w:t>3</w:t>
      </w:r>
      <w:r w:rsidRPr="00D90BA0">
        <w:rPr>
          <w:rFonts w:ascii="仿宋_GB2312" w:eastAsia="仿宋_GB2312" w:hAnsi="宋体" w:cs="宋体" w:hint="eastAsia"/>
          <w:color w:val="000000"/>
          <w:kern w:val="0"/>
          <w:sz w:val="32"/>
          <w:szCs w:val="32"/>
          <w:shd w:val="clear" w:color="auto" w:fill="FFFFFF"/>
          <w:lang w:val="zh-CN"/>
        </w:rPr>
        <w:t>人，工勤人员1人。事业人员共有</w:t>
      </w:r>
      <w:r>
        <w:rPr>
          <w:rFonts w:ascii="仿宋_GB2312" w:eastAsia="仿宋_GB2312" w:hAnsi="宋体" w:cs="宋体"/>
          <w:color w:val="000000"/>
          <w:kern w:val="0"/>
          <w:sz w:val="32"/>
          <w:szCs w:val="32"/>
          <w:shd w:val="clear" w:color="auto" w:fill="FFFFFF"/>
          <w:lang w:val="zh-CN"/>
        </w:rPr>
        <w:t>30</w:t>
      </w:r>
      <w:r w:rsidRPr="00D90BA0">
        <w:rPr>
          <w:rFonts w:ascii="仿宋_GB2312" w:eastAsia="仿宋_GB2312" w:hAnsi="宋体" w:cs="宋体" w:hint="eastAsia"/>
          <w:color w:val="000000"/>
          <w:kern w:val="0"/>
          <w:sz w:val="32"/>
          <w:szCs w:val="32"/>
          <w:shd w:val="clear" w:color="auto" w:fill="FFFFFF"/>
          <w:lang w:val="zh-CN"/>
        </w:rPr>
        <w:t>人，其中参公人员21人，事业人员</w:t>
      </w:r>
      <w:r>
        <w:rPr>
          <w:rFonts w:ascii="仿宋_GB2312" w:eastAsia="仿宋_GB2312" w:hAnsi="宋体" w:cs="宋体"/>
          <w:color w:val="000000"/>
          <w:kern w:val="0"/>
          <w:sz w:val="32"/>
          <w:szCs w:val="32"/>
          <w:shd w:val="clear" w:color="auto" w:fill="FFFFFF"/>
          <w:lang w:val="zh-CN"/>
        </w:rPr>
        <w:t>9</w:t>
      </w:r>
      <w:r w:rsidRPr="00D90BA0">
        <w:rPr>
          <w:rFonts w:ascii="仿宋_GB2312" w:eastAsia="仿宋_GB2312" w:hAnsi="宋体" w:cs="宋体" w:hint="eastAsia"/>
          <w:color w:val="000000"/>
          <w:kern w:val="0"/>
          <w:sz w:val="32"/>
          <w:szCs w:val="32"/>
          <w:shd w:val="clear" w:color="auto" w:fill="FFFFFF"/>
          <w:lang w:val="zh-CN"/>
        </w:rPr>
        <w:t>人。退休人员共有</w:t>
      </w:r>
      <w:r>
        <w:rPr>
          <w:rFonts w:ascii="仿宋_GB2312" w:eastAsia="仿宋_GB2312" w:hAnsi="宋体" w:cs="宋体"/>
          <w:color w:val="000000"/>
          <w:kern w:val="0"/>
          <w:sz w:val="32"/>
          <w:szCs w:val="32"/>
          <w:shd w:val="clear" w:color="auto" w:fill="FFFFFF"/>
          <w:lang w:val="zh-CN"/>
        </w:rPr>
        <w:t>10</w:t>
      </w:r>
      <w:r w:rsidRPr="00D90BA0">
        <w:rPr>
          <w:rFonts w:ascii="仿宋_GB2312" w:eastAsia="仿宋_GB2312" w:hAnsi="宋体" w:cs="宋体" w:hint="eastAsia"/>
          <w:color w:val="000000"/>
          <w:kern w:val="0"/>
          <w:sz w:val="32"/>
          <w:szCs w:val="32"/>
          <w:shd w:val="clear" w:color="auto" w:fill="FFFFFF"/>
          <w:lang w:val="zh-CN"/>
        </w:rPr>
        <w:t>人。</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p>
    <w:p w:rsidR="00D90BA0" w:rsidRPr="00D90BA0" w:rsidRDefault="00D90BA0" w:rsidP="00D90BA0">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w:t>
      </w:r>
      <w:r w:rsidRPr="001B6122">
        <w:rPr>
          <w:rFonts w:ascii="仿宋" w:eastAsia="仿宋" w:hAnsi="仿宋"/>
          <w:color w:val="000000"/>
          <w:sz w:val="32"/>
          <w:szCs w:val="32"/>
        </w:rPr>
        <w:t>1331.45</w:t>
      </w:r>
      <w:r>
        <w:rPr>
          <w:rFonts w:ascii="仿宋" w:eastAsia="仿宋" w:hAnsi="仿宋" w:hint="eastAsia"/>
          <w:color w:val="000000"/>
          <w:sz w:val="32"/>
          <w:szCs w:val="32"/>
        </w:rPr>
        <w:t>万元，其中：一般公共预算财政拨款收入</w:t>
      </w:r>
      <w:r w:rsidRPr="001B6122">
        <w:rPr>
          <w:rFonts w:ascii="仿宋" w:eastAsia="仿宋" w:hAnsi="仿宋"/>
          <w:color w:val="000000"/>
          <w:sz w:val="32"/>
          <w:szCs w:val="32"/>
        </w:rPr>
        <w:t>1331.45</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r w:rsidRPr="00833962">
        <w:rPr>
          <w:rFonts w:ascii="仿宋" w:eastAsia="仿宋" w:hAnsi="仿宋" w:hint="eastAsia"/>
          <w:color w:val="000000" w:themeColor="text1"/>
          <w:sz w:val="32"/>
          <w:szCs w:val="32"/>
        </w:rPr>
        <w:t>上级补助收入</w:t>
      </w:r>
      <w:r>
        <w:rPr>
          <w:rFonts w:ascii="仿宋" w:eastAsia="仿宋" w:hAnsi="仿宋"/>
          <w:color w:val="000000" w:themeColor="text1"/>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；事业收入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；附属单位上缴收入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；其他收入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（二）部门财政资金支出情况。</w:t>
      </w:r>
    </w:p>
    <w:p w:rsidR="00D90BA0" w:rsidRPr="00EB2F37" w:rsidRDefault="00D90BA0" w:rsidP="00EB2F37">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Pr="00180DFB">
        <w:rPr>
          <w:rFonts w:ascii="仿宋" w:eastAsia="仿宋" w:hAnsi="仿宋"/>
          <w:color w:val="000000"/>
          <w:sz w:val="32"/>
          <w:szCs w:val="32"/>
        </w:rPr>
        <w:t>1378.26</w:t>
      </w:r>
      <w:r>
        <w:rPr>
          <w:rFonts w:ascii="仿宋" w:eastAsia="仿宋" w:hAnsi="仿宋" w:hint="eastAsia"/>
          <w:color w:val="000000"/>
          <w:sz w:val="32"/>
          <w:szCs w:val="32"/>
        </w:rPr>
        <w:t>万元，其中：基本支出</w:t>
      </w:r>
      <w:r w:rsidRPr="00E24E31">
        <w:rPr>
          <w:rFonts w:ascii="仿宋" w:eastAsia="仿宋" w:hAnsi="仿宋"/>
          <w:color w:val="000000"/>
          <w:sz w:val="32"/>
          <w:szCs w:val="32"/>
        </w:rPr>
        <w:t>752.43</w:t>
      </w:r>
      <w:r>
        <w:rPr>
          <w:rFonts w:ascii="仿宋" w:eastAsia="仿宋" w:hAnsi="仿宋" w:hint="eastAsia"/>
          <w:color w:val="000000"/>
          <w:sz w:val="32"/>
          <w:szCs w:val="32"/>
        </w:rPr>
        <w:t>万元，占5</w:t>
      </w:r>
      <w:r>
        <w:rPr>
          <w:rFonts w:ascii="仿宋" w:eastAsia="仿宋" w:hAnsi="仿宋"/>
          <w:color w:val="000000"/>
          <w:sz w:val="32"/>
          <w:szCs w:val="32"/>
        </w:rPr>
        <w:t>4.33%</w:t>
      </w:r>
      <w:r>
        <w:rPr>
          <w:rFonts w:ascii="仿宋" w:eastAsia="仿宋" w:hAnsi="仿宋" w:hint="eastAsia"/>
          <w:color w:val="000000"/>
          <w:sz w:val="32"/>
          <w:szCs w:val="32"/>
        </w:rPr>
        <w:t>；项目支出</w:t>
      </w:r>
      <w:r w:rsidRPr="00E24E31">
        <w:rPr>
          <w:rFonts w:ascii="仿宋" w:eastAsia="仿宋" w:hAnsi="仿宋"/>
          <w:color w:val="000000"/>
          <w:sz w:val="32"/>
          <w:szCs w:val="32"/>
        </w:rPr>
        <w:t>625.83</w:t>
      </w:r>
      <w:r>
        <w:rPr>
          <w:rFonts w:ascii="仿宋" w:eastAsia="仿宋" w:hAnsi="仿宋" w:hint="eastAsia"/>
          <w:color w:val="000000"/>
          <w:sz w:val="32"/>
          <w:szCs w:val="32"/>
        </w:rPr>
        <w:t>万元，占</w:t>
      </w:r>
      <w:r>
        <w:rPr>
          <w:rFonts w:ascii="仿宋" w:eastAsia="仿宋" w:hAnsi="仿宋"/>
          <w:color w:val="000000"/>
          <w:sz w:val="32"/>
          <w:szCs w:val="32"/>
        </w:rPr>
        <w:t>45.67%</w:t>
      </w:r>
      <w:r>
        <w:rPr>
          <w:rFonts w:ascii="仿宋" w:eastAsia="仿宋" w:hAnsi="仿宋" w:hint="eastAsia"/>
          <w:color w:val="000000"/>
          <w:sz w:val="32"/>
          <w:szCs w:val="32"/>
        </w:rPr>
        <w:t>；上缴上级支出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；对附属单位补助支出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027930" w:rsidRPr="00027930" w:rsidRDefault="00027930" w:rsidP="00027930">
      <w:pPr>
        <w:widowControl/>
        <w:adjustRightInd w:val="0"/>
        <w:snapToGrid w:val="0"/>
        <w:spacing w:line="580" w:lineRule="exact"/>
        <w:ind w:firstLineChars="150" w:firstLine="480"/>
        <w:contextualSpacing/>
        <w:jc w:val="left"/>
        <w:rPr>
          <w:rFonts w:ascii="仿宋_GB2312" w:eastAsia="仿宋_GB2312" w:hAnsi="宋体" w:cs="宋体"/>
          <w:color w:val="000000"/>
          <w:kern w:val="0"/>
          <w:sz w:val="32"/>
          <w:szCs w:val="32"/>
          <w:shd w:val="clear" w:color="auto" w:fill="FFFFFF"/>
          <w:lang w:val="zh-CN"/>
        </w:rPr>
      </w:pPr>
      <w:r w:rsidRPr="00027930">
        <w:rPr>
          <w:rFonts w:ascii="仿宋_GB2312" w:eastAsia="仿宋_GB2312" w:hAnsi="宋体" w:cs="宋体" w:hint="eastAsia"/>
          <w:color w:val="000000"/>
          <w:kern w:val="0"/>
          <w:sz w:val="32"/>
          <w:szCs w:val="32"/>
          <w:shd w:val="clear" w:color="auto" w:fill="FFFFFF"/>
          <w:lang w:val="zh-CN"/>
        </w:rPr>
        <w:t>（一）部门预算管理。</w:t>
      </w:r>
    </w:p>
    <w:p w:rsidR="00027930" w:rsidRPr="00027930" w:rsidRDefault="00027930" w:rsidP="0002793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027930">
        <w:rPr>
          <w:rFonts w:ascii="仿宋_GB2312" w:eastAsia="仿宋_GB2312" w:hAnsi="宋体" w:cs="宋体" w:hint="eastAsia"/>
          <w:color w:val="000000"/>
          <w:kern w:val="0"/>
          <w:sz w:val="32"/>
          <w:szCs w:val="32"/>
          <w:shd w:val="clear" w:color="auto" w:fill="FFFFFF"/>
          <w:lang w:val="zh-CN"/>
        </w:rPr>
        <w:t>以预算编制为引领，以支出管理为核心，扎实做好2019年预算工作。一是严格按照乐山市</w:t>
      </w:r>
      <w:r>
        <w:rPr>
          <w:rFonts w:ascii="仿宋_GB2312" w:eastAsia="仿宋_GB2312" w:hAnsi="宋体" w:cs="宋体" w:hint="eastAsia"/>
          <w:color w:val="000000"/>
          <w:kern w:val="0"/>
          <w:sz w:val="32"/>
          <w:szCs w:val="32"/>
          <w:shd w:val="clear" w:color="auto" w:fill="FFFFFF"/>
          <w:lang w:val="zh-CN"/>
        </w:rPr>
        <w:t>沙湾区</w:t>
      </w:r>
      <w:r w:rsidRPr="00027930">
        <w:rPr>
          <w:rFonts w:ascii="仿宋_GB2312" w:eastAsia="仿宋_GB2312" w:hAnsi="宋体" w:cs="宋体" w:hint="eastAsia"/>
          <w:color w:val="000000"/>
          <w:kern w:val="0"/>
          <w:sz w:val="32"/>
          <w:szCs w:val="32"/>
          <w:shd w:val="clear" w:color="auto" w:fill="FFFFFF"/>
          <w:lang w:val="zh-CN"/>
        </w:rPr>
        <w:t>财政局预算编制要求，认真贯彻落实中央、省委省政府、市委市政府</w:t>
      </w:r>
      <w:r>
        <w:rPr>
          <w:rFonts w:ascii="仿宋_GB2312" w:eastAsia="仿宋_GB2312" w:hAnsi="宋体" w:cs="宋体" w:hint="eastAsia"/>
          <w:color w:val="000000"/>
          <w:kern w:val="0"/>
          <w:sz w:val="32"/>
          <w:szCs w:val="32"/>
          <w:shd w:val="clear" w:color="auto" w:fill="FFFFFF"/>
          <w:lang w:val="zh-CN"/>
        </w:rPr>
        <w:t>、区委区政府</w:t>
      </w:r>
      <w:r w:rsidRPr="00027930">
        <w:rPr>
          <w:rFonts w:ascii="仿宋_GB2312" w:eastAsia="仿宋_GB2312" w:hAnsi="宋体" w:cs="宋体" w:hint="eastAsia"/>
          <w:color w:val="000000"/>
          <w:kern w:val="0"/>
          <w:sz w:val="32"/>
          <w:szCs w:val="32"/>
          <w:shd w:val="clear" w:color="auto" w:fill="FFFFFF"/>
          <w:lang w:val="zh-CN"/>
        </w:rPr>
        <w:t>关于“厉行节约”的一系列指示要求，扎实做好预算工作，</w:t>
      </w:r>
      <w:r w:rsidRPr="00027930">
        <w:rPr>
          <w:rFonts w:ascii="仿宋_GB2312" w:eastAsia="仿宋_GB2312" w:hAnsi="宋体" w:cs="宋体" w:hint="eastAsia"/>
          <w:color w:val="000000"/>
          <w:kern w:val="0"/>
          <w:sz w:val="32"/>
          <w:szCs w:val="32"/>
          <w:shd w:val="clear" w:color="auto" w:fill="FFFFFF"/>
          <w:lang w:val="zh-CN"/>
        </w:rPr>
        <w:lastRenderedPageBreak/>
        <w:t>确保预算编制的科学性和准确性。二是加强支出进度管理，完善预算动态监控，主动作为，提前谋划，确保了机关运行。</w:t>
      </w:r>
    </w:p>
    <w:p w:rsidR="00027930" w:rsidRPr="00027930" w:rsidRDefault="00027930" w:rsidP="0002793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027930">
        <w:rPr>
          <w:rFonts w:ascii="仿宋_GB2312" w:eastAsia="仿宋_GB2312" w:hAnsi="宋体" w:cs="宋体" w:hint="eastAsia"/>
          <w:color w:val="000000"/>
          <w:kern w:val="0"/>
          <w:sz w:val="32"/>
          <w:szCs w:val="32"/>
          <w:shd w:val="clear" w:color="auto" w:fill="FFFFFF"/>
          <w:lang w:val="zh-CN"/>
        </w:rPr>
        <w:t>（二）专项预算管理。</w:t>
      </w:r>
    </w:p>
    <w:p w:rsidR="00027930" w:rsidRPr="00027930" w:rsidRDefault="00027930" w:rsidP="0002793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027930">
        <w:rPr>
          <w:rFonts w:ascii="仿宋_GB2312" w:eastAsia="仿宋_GB2312" w:hAnsi="宋体" w:cs="宋体" w:hint="eastAsia"/>
          <w:color w:val="000000"/>
          <w:kern w:val="0"/>
          <w:sz w:val="32"/>
          <w:szCs w:val="32"/>
          <w:shd w:val="clear" w:color="auto" w:fill="FFFFFF"/>
          <w:lang w:val="zh-CN"/>
        </w:rPr>
        <w:t>强化底线思维，狠抓风险防控，进一步完善了审批制度，强化了预算执行管理，对资产实行专项管理，促进政府信息公开。</w:t>
      </w:r>
    </w:p>
    <w:p w:rsidR="00027930" w:rsidRPr="00027930" w:rsidRDefault="00027930" w:rsidP="0002793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027930">
        <w:rPr>
          <w:rFonts w:ascii="仿宋_GB2312" w:eastAsia="仿宋_GB2312" w:hAnsi="宋体" w:cs="宋体" w:hint="eastAsia"/>
          <w:color w:val="000000"/>
          <w:kern w:val="0"/>
          <w:sz w:val="32"/>
          <w:szCs w:val="32"/>
          <w:shd w:val="clear" w:color="auto" w:fill="FFFFFF"/>
          <w:lang w:val="zh-CN"/>
        </w:rPr>
        <w:t>（三）结果应用情况。</w:t>
      </w:r>
    </w:p>
    <w:p w:rsidR="00027930" w:rsidRDefault="00027930" w:rsidP="00027930">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027930">
        <w:rPr>
          <w:rFonts w:ascii="仿宋_GB2312" w:eastAsia="仿宋_GB2312" w:hAnsi="宋体" w:cs="宋体" w:hint="eastAsia"/>
          <w:color w:val="000000"/>
          <w:kern w:val="0"/>
          <w:sz w:val="32"/>
          <w:szCs w:val="32"/>
          <w:shd w:val="clear" w:color="auto" w:fill="FFFFFF"/>
          <w:lang w:val="zh-CN"/>
        </w:rPr>
        <w:t>2019年，我局根据年初工作规划和重点工作，围绕</w:t>
      </w:r>
      <w:r>
        <w:rPr>
          <w:rFonts w:ascii="仿宋_GB2312" w:eastAsia="仿宋_GB2312" w:hAnsi="宋体" w:cs="宋体" w:hint="eastAsia"/>
          <w:color w:val="000000"/>
          <w:kern w:val="0"/>
          <w:sz w:val="32"/>
          <w:szCs w:val="32"/>
          <w:shd w:val="clear" w:color="auto" w:fill="FFFFFF"/>
          <w:lang w:val="zh-CN"/>
        </w:rPr>
        <w:t>区</w:t>
      </w:r>
      <w:r w:rsidRPr="00027930">
        <w:rPr>
          <w:rFonts w:ascii="仿宋_GB2312" w:eastAsia="仿宋_GB2312" w:hAnsi="宋体" w:cs="宋体" w:hint="eastAsia"/>
          <w:color w:val="000000"/>
          <w:kern w:val="0"/>
          <w:sz w:val="32"/>
          <w:szCs w:val="32"/>
          <w:shd w:val="clear" w:color="auto" w:fill="FFFFFF"/>
          <w:lang w:val="zh-CN"/>
        </w:rPr>
        <w:t>委、</w:t>
      </w:r>
      <w:r>
        <w:rPr>
          <w:rFonts w:ascii="仿宋_GB2312" w:eastAsia="仿宋_GB2312" w:hAnsi="宋体" w:cs="宋体" w:hint="eastAsia"/>
          <w:color w:val="000000"/>
          <w:kern w:val="0"/>
          <w:sz w:val="32"/>
          <w:szCs w:val="32"/>
          <w:shd w:val="clear" w:color="auto" w:fill="FFFFFF"/>
          <w:lang w:val="zh-CN"/>
        </w:rPr>
        <w:t>区</w:t>
      </w:r>
      <w:r w:rsidRPr="00027930">
        <w:rPr>
          <w:rFonts w:ascii="仿宋_GB2312" w:eastAsia="仿宋_GB2312" w:hAnsi="宋体" w:cs="宋体" w:hint="eastAsia"/>
          <w:color w:val="000000"/>
          <w:kern w:val="0"/>
          <w:sz w:val="32"/>
          <w:szCs w:val="32"/>
          <w:shd w:val="clear" w:color="auto" w:fill="FFFFFF"/>
          <w:lang w:val="zh-CN"/>
        </w:rPr>
        <w:t>政府以及</w:t>
      </w:r>
      <w:r>
        <w:rPr>
          <w:rFonts w:ascii="仿宋_GB2312" w:eastAsia="仿宋_GB2312" w:hAnsi="宋体" w:cs="宋体" w:hint="eastAsia"/>
          <w:color w:val="000000"/>
          <w:kern w:val="0"/>
          <w:sz w:val="32"/>
          <w:szCs w:val="32"/>
          <w:shd w:val="clear" w:color="auto" w:fill="FFFFFF"/>
          <w:lang w:val="zh-CN"/>
        </w:rPr>
        <w:t>市财政局</w:t>
      </w:r>
      <w:r w:rsidRPr="00027930">
        <w:rPr>
          <w:rFonts w:ascii="仿宋_GB2312" w:eastAsia="仿宋_GB2312" w:hAnsi="宋体" w:cs="宋体" w:hint="eastAsia"/>
          <w:color w:val="000000"/>
          <w:kern w:val="0"/>
          <w:sz w:val="32"/>
          <w:szCs w:val="32"/>
          <w:shd w:val="clear" w:color="auto" w:fill="FFFFFF"/>
          <w:lang w:val="zh-CN"/>
        </w:rPr>
        <w:t>的工作部署，积极履行职责，强化管理，较好地完成了年度工作目标，同时加强预算收支的管理，建立健全内部管理制度，单位整体支出管理得到了提升。</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EB2F37" w:rsidRDefault="00EB2F37"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587CDB">
        <w:rPr>
          <w:rFonts w:ascii="仿宋" w:eastAsia="仿宋" w:hAnsi="仿宋" w:hint="eastAsia"/>
          <w:sz w:val="32"/>
          <w:szCs w:val="32"/>
        </w:rPr>
        <w:t>从自评情况来看，财政局预、决算编制合理，支出规范，财政支出对保障机关正常运行，保障重点项目实施，财政支出绩效良好。</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rsidR="00EB2F37" w:rsidRPr="00EB2F37" w:rsidRDefault="00EB2F37" w:rsidP="00EB2F37">
      <w:pPr>
        <w:spacing w:line="580" w:lineRule="exact"/>
        <w:ind w:firstLineChars="250" w:firstLine="800"/>
        <w:rPr>
          <w:rFonts w:ascii="仿宋" w:eastAsia="仿宋" w:hAnsi="仿宋"/>
          <w:sz w:val="32"/>
          <w:szCs w:val="32"/>
        </w:rPr>
      </w:pPr>
      <w:r w:rsidRPr="002E459F">
        <w:rPr>
          <w:rFonts w:ascii="仿宋" w:eastAsia="仿宋" w:hAnsi="仿宋" w:hint="eastAsia"/>
          <w:sz w:val="32"/>
          <w:szCs w:val="32"/>
        </w:rPr>
        <w:t>一是需加强资金使用管理，熟悉各项规章制度，进一步熟悉财政对经济分类管理的要求，</w:t>
      </w:r>
      <w:r>
        <w:rPr>
          <w:rFonts w:ascii="仿宋" w:eastAsia="仿宋" w:hAnsi="仿宋" w:hint="eastAsia"/>
          <w:sz w:val="32"/>
          <w:szCs w:val="32"/>
        </w:rPr>
        <w:t>加大对经费支出的</w:t>
      </w:r>
      <w:ins w:id="60" w:author="潘洛" w:date="2017-10-09T16:06:00Z">
        <w:r w:rsidR="00522C03" w:rsidRPr="00522C03">
          <w:rPr>
            <w:rFonts w:eastAsia="仿宋" w:hAnsi="仿宋" w:hint="eastAsia"/>
            <w:sz w:val="32"/>
            <w:szCs w:val="32"/>
            <w:lang w:val="zh-CN"/>
            <w:rPrChange w:id="61" w:author="潘洛" w:date="2017-10-09T16:06:00Z">
              <w:rPr>
                <w:rFonts w:eastAsia="楷体_GB2312" w:hint="eastAsia"/>
                <w:b/>
                <w:sz w:val="32"/>
                <w:szCs w:val="32"/>
              </w:rPr>
            </w:rPrChange>
          </w:rPr>
          <w:t>监督和控制</w:t>
        </w:r>
      </w:ins>
      <w:r w:rsidRPr="002E459F">
        <w:rPr>
          <w:rFonts w:ascii="仿宋" w:eastAsia="仿宋" w:hAnsi="仿宋" w:hint="eastAsia"/>
          <w:sz w:val="32"/>
          <w:szCs w:val="32"/>
        </w:rPr>
        <w:t>。二是预算编制精细化程度有待加强。项目资金列支时还无法完全按照年初预算下达的经济分类科目实现支出。三是进一步加强预计分析，加快资金使用进度，适时把握执行进度，</w:t>
      </w:r>
      <w:r>
        <w:rPr>
          <w:rFonts w:ascii="仿宋" w:eastAsia="仿宋" w:hAnsi="仿宋" w:hint="eastAsia"/>
          <w:sz w:val="32"/>
          <w:szCs w:val="32"/>
        </w:rPr>
        <w:t>确保项目按时实施</w:t>
      </w:r>
      <w:r w:rsidRPr="002E459F">
        <w:rPr>
          <w:rFonts w:ascii="仿宋" w:eastAsia="仿宋" w:hAnsi="仿宋" w:hint="eastAsia"/>
          <w:sz w:val="32"/>
          <w:szCs w:val="32"/>
        </w:rPr>
        <w:t>。</w:t>
      </w:r>
    </w:p>
    <w:p w:rsidR="00070A43" w:rsidRDefault="00070A43" w:rsidP="00B57F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rsidR="00522C03" w:rsidRPr="00522C03" w:rsidRDefault="00522C03" w:rsidP="00522C03">
      <w:pPr>
        <w:snapToGrid w:val="0"/>
        <w:spacing w:line="640" w:lineRule="exact"/>
        <w:ind w:firstLineChars="200" w:firstLine="640"/>
        <w:rPr>
          <w:ins w:id="62" w:author="潘洛" w:date="2017-10-09T16:06:00Z"/>
          <w:rFonts w:eastAsia="仿宋"/>
          <w:sz w:val="32"/>
          <w:szCs w:val="32"/>
          <w:rPrChange w:id="63" w:author="潘洛" w:date="2017-10-09T16:06:00Z">
            <w:rPr>
              <w:ins w:id="64" w:author="潘洛" w:date="2017-10-09T16:06:00Z"/>
              <w:rFonts w:ascii="仿宋_GB2312" w:hAnsi="宋体"/>
              <w:sz w:val="32"/>
              <w:szCs w:val="32"/>
            </w:rPr>
          </w:rPrChange>
        </w:rPr>
        <w:pPrChange w:id="65" w:author="潘洛" w:date="2017-10-09T17:03:00Z">
          <w:pPr>
            <w:snapToGrid w:val="0"/>
            <w:spacing w:line="600" w:lineRule="atLeast"/>
            <w:ind w:firstLineChars="200" w:firstLine="640"/>
          </w:pPr>
        </w:pPrChange>
      </w:pPr>
      <w:ins w:id="66" w:author="潘洛" w:date="2017-10-09T16:06:00Z">
        <w:r w:rsidRPr="00522C03">
          <w:rPr>
            <w:rFonts w:eastAsia="仿宋" w:hAnsi="仿宋" w:hint="eastAsia"/>
            <w:sz w:val="32"/>
            <w:szCs w:val="32"/>
            <w:lang w:val="zh-CN"/>
            <w:rPrChange w:id="67" w:author="潘洛" w:date="2017-10-09T16:06:00Z">
              <w:rPr>
                <w:rFonts w:eastAsia="楷体_GB2312" w:hint="eastAsia"/>
                <w:b/>
                <w:sz w:val="32"/>
                <w:szCs w:val="32"/>
              </w:rPr>
            </w:rPrChange>
          </w:rPr>
          <w:lastRenderedPageBreak/>
          <w:t>（一）努力贯彻</w:t>
        </w:r>
        <w:r w:rsidRPr="00522C03">
          <w:rPr>
            <w:rFonts w:eastAsia="仿宋" w:hint="eastAsia"/>
            <w:sz w:val="32"/>
            <w:szCs w:val="32"/>
            <w:lang w:val="zh-CN"/>
            <w:rPrChange w:id="68" w:author="潘洛" w:date="2017-10-09T16:06:00Z">
              <w:rPr>
                <w:rFonts w:eastAsia="楷体_GB2312" w:hint="eastAsia"/>
                <w:b/>
                <w:sz w:val="32"/>
                <w:szCs w:val="32"/>
              </w:rPr>
            </w:rPrChange>
          </w:rPr>
          <w:t>“</w:t>
        </w:r>
        <w:r w:rsidRPr="00522C03">
          <w:rPr>
            <w:rFonts w:eastAsia="仿宋" w:hAnsi="仿宋" w:hint="eastAsia"/>
            <w:sz w:val="32"/>
            <w:szCs w:val="32"/>
            <w:lang w:val="zh-CN"/>
            <w:rPrChange w:id="69" w:author="潘洛" w:date="2017-10-09T16:06:00Z">
              <w:rPr>
                <w:rFonts w:eastAsia="楷体_GB2312" w:hint="eastAsia"/>
                <w:b/>
                <w:sz w:val="32"/>
                <w:szCs w:val="32"/>
              </w:rPr>
            </w:rPrChange>
          </w:rPr>
          <w:t>八项规定</w:t>
        </w:r>
        <w:r w:rsidRPr="00522C03">
          <w:rPr>
            <w:rFonts w:eastAsia="仿宋" w:hint="eastAsia"/>
            <w:sz w:val="32"/>
            <w:szCs w:val="32"/>
            <w:lang w:val="zh-CN"/>
            <w:rPrChange w:id="70" w:author="潘洛" w:date="2017-10-09T16:06:00Z">
              <w:rPr>
                <w:rFonts w:eastAsia="楷体_GB2312" w:hint="eastAsia"/>
                <w:b/>
                <w:sz w:val="32"/>
                <w:szCs w:val="32"/>
              </w:rPr>
            </w:rPrChange>
          </w:rPr>
          <w:t>”</w:t>
        </w:r>
        <w:r w:rsidRPr="00522C03">
          <w:rPr>
            <w:rFonts w:eastAsia="仿宋" w:hAnsi="仿宋" w:hint="eastAsia"/>
            <w:sz w:val="32"/>
            <w:szCs w:val="32"/>
            <w:lang w:val="zh-CN"/>
            <w:rPrChange w:id="71" w:author="潘洛" w:date="2017-10-09T16:06:00Z">
              <w:rPr>
                <w:rFonts w:eastAsia="楷体_GB2312" w:hint="eastAsia"/>
                <w:b/>
                <w:sz w:val="32"/>
                <w:szCs w:val="32"/>
              </w:rPr>
            </w:rPrChange>
          </w:rPr>
          <w:t>，严格监督和控制不合理的</w:t>
        </w:r>
        <w:del w:id="72" w:author="胡静" w:date="2016-09-12T13:48:00Z">
          <w:r w:rsidRPr="00522C03">
            <w:rPr>
              <w:rFonts w:eastAsia="仿宋" w:hAnsi="仿宋" w:hint="eastAsia"/>
              <w:sz w:val="32"/>
              <w:szCs w:val="32"/>
              <w:lang w:val="zh-CN"/>
              <w:rPrChange w:id="73" w:author="潘洛" w:date="2017-10-09T16:06:00Z">
                <w:rPr>
                  <w:rFonts w:eastAsia="楷体_GB2312" w:hint="eastAsia"/>
                  <w:b/>
                  <w:sz w:val="32"/>
                  <w:szCs w:val="32"/>
                </w:rPr>
              </w:rPrChange>
            </w:rPr>
            <w:delText>接待</w:delText>
          </w:r>
        </w:del>
        <w:r w:rsidRPr="00522C03">
          <w:rPr>
            <w:rFonts w:eastAsia="仿宋" w:hAnsi="仿宋" w:hint="eastAsia"/>
            <w:sz w:val="32"/>
            <w:szCs w:val="32"/>
            <w:lang w:val="zh-CN"/>
            <w:rPrChange w:id="74" w:author="潘洛" w:date="2017-10-09T16:06:00Z">
              <w:rPr>
                <w:rFonts w:eastAsia="楷体_GB2312" w:hint="eastAsia"/>
                <w:b/>
                <w:sz w:val="32"/>
                <w:szCs w:val="32"/>
              </w:rPr>
            </w:rPrChange>
          </w:rPr>
          <w:t>经费</w:t>
        </w:r>
        <w:del w:id="75" w:author="胡静" w:date="2016-09-12T13:48:00Z">
          <w:r w:rsidRPr="00522C03">
            <w:rPr>
              <w:rFonts w:eastAsia="仿宋" w:hAnsi="仿宋" w:hint="eastAsia"/>
              <w:sz w:val="32"/>
              <w:szCs w:val="32"/>
              <w:lang w:val="zh-CN"/>
              <w:rPrChange w:id="76" w:author="潘洛" w:date="2017-10-09T16:06:00Z">
                <w:rPr>
                  <w:rFonts w:eastAsia="楷体_GB2312" w:hint="eastAsia"/>
                  <w:b/>
                  <w:sz w:val="32"/>
                  <w:szCs w:val="32"/>
                </w:rPr>
              </w:rPrChange>
            </w:rPr>
            <w:delText>费</w:delText>
          </w:r>
        </w:del>
        <w:r w:rsidRPr="00522C03">
          <w:rPr>
            <w:rFonts w:eastAsia="仿宋" w:hAnsi="仿宋" w:hint="eastAsia"/>
            <w:sz w:val="32"/>
            <w:szCs w:val="32"/>
            <w:lang w:val="zh-CN"/>
            <w:rPrChange w:id="77" w:author="潘洛" w:date="2017-10-09T16:06:00Z">
              <w:rPr>
                <w:rFonts w:eastAsia="楷体_GB2312" w:hint="eastAsia"/>
                <w:b/>
                <w:sz w:val="32"/>
                <w:szCs w:val="32"/>
              </w:rPr>
            </w:rPrChange>
          </w:rPr>
          <w:t>支出。</w:t>
        </w:r>
        <w:r w:rsidRPr="00522C03">
          <w:rPr>
            <w:rFonts w:eastAsia="仿宋" w:hAnsi="仿宋" w:hint="eastAsia"/>
            <w:sz w:val="32"/>
            <w:szCs w:val="32"/>
            <w:rPrChange w:id="78" w:author="潘洛" w:date="2017-10-09T16:06:00Z">
              <w:rPr>
                <w:rFonts w:ascii="仿宋_GB2312" w:hint="eastAsia"/>
                <w:sz w:val="32"/>
                <w:szCs w:val="32"/>
              </w:rPr>
            </w:rPrChange>
          </w:rPr>
          <w:t>在项目实施过程中，应督促项目实施单位严格执行国家有关财经制度和纪律，严格按照《基本建设财务管理规定》（财建</w:t>
        </w:r>
      </w:ins>
      <w:ins w:id="79" w:author="潘洛" w:date="2017-10-09T16:58:00Z">
        <w:r w:rsidR="00EB2F37">
          <w:rPr>
            <w:rFonts w:eastAsia="仿宋" w:hint="eastAsia"/>
            <w:bCs/>
            <w:sz w:val="32"/>
            <w:szCs w:val="32"/>
          </w:rPr>
          <w:t>〔</w:t>
        </w:r>
        <w:r w:rsidR="00EB2F37" w:rsidRPr="000F37C7">
          <w:rPr>
            <w:rFonts w:eastAsia="仿宋"/>
            <w:bCs/>
            <w:sz w:val="32"/>
            <w:szCs w:val="32"/>
          </w:rPr>
          <w:t>20</w:t>
        </w:r>
        <w:r w:rsidR="00EB2F37">
          <w:rPr>
            <w:rFonts w:eastAsia="仿宋" w:hint="eastAsia"/>
            <w:bCs/>
            <w:sz w:val="32"/>
            <w:szCs w:val="32"/>
          </w:rPr>
          <w:t>02</w:t>
        </w:r>
        <w:r w:rsidR="00EB2F37">
          <w:rPr>
            <w:rFonts w:eastAsia="仿宋" w:hint="eastAsia"/>
            <w:bCs/>
            <w:sz w:val="32"/>
            <w:szCs w:val="32"/>
          </w:rPr>
          <w:t>〕</w:t>
        </w:r>
      </w:ins>
      <w:ins w:id="80" w:author="潘洛" w:date="2017-10-09T16:06:00Z">
        <w:r w:rsidRPr="00522C03">
          <w:rPr>
            <w:rFonts w:eastAsia="仿宋"/>
            <w:sz w:val="32"/>
            <w:szCs w:val="32"/>
            <w:rPrChange w:id="81" w:author="潘洛" w:date="2017-10-09T16:06:00Z">
              <w:rPr>
                <w:rFonts w:ascii="仿宋_GB2312" w:hAnsi="宋体"/>
                <w:sz w:val="32"/>
                <w:szCs w:val="32"/>
              </w:rPr>
            </w:rPrChange>
          </w:rPr>
          <w:t>394</w:t>
        </w:r>
        <w:r w:rsidRPr="00522C03">
          <w:rPr>
            <w:rFonts w:eastAsia="仿宋" w:hAnsi="仿宋" w:hint="eastAsia"/>
            <w:sz w:val="32"/>
            <w:szCs w:val="32"/>
            <w:rPrChange w:id="82" w:author="潘洛" w:date="2017-10-09T16:06:00Z">
              <w:rPr>
                <w:rFonts w:ascii="仿宋_GB2312" w:hAnsi="宋体" w:hint="eastAsia"/>
                <w:sz w:val="32"/>
                <w:szCs w:val="32"/>
              </w:rPr>
            </w:rPrChange>
          </w:rPr>
          <w:t>号）管理和使用资金。对不合理的</w:t>
        </w:r>
        <w:del w:id="83" w:author="胡静" w:date="2016-09-12T13:48:00Z">
          <w:r w:rsidRPr="00522C03">
            <w:rPr>
              <w:rFonts w:eastAsia="仿宋" w:hAnsi="仿宋" w:hint="eastAsia"/>
              <w:sz w:val="32"/>
              <w:szCs w:val="32"/>
              <w:rPrChange w:id="84" w:author="潘洛" w:date="2017-10-09T16:06:00Z">
                <w:rPr>
                  <w:rFonts w:ascii="仿宋_GB2312" w:hAnsi="宋体" w:hint="eastAsia"/>
                  <w:sz w:val="32"/>
                  <w:szCs w:val="32"/>
                </w:rPr>
              </w:rPrChange>
            </w:rPr>
            <w:delText>接待费</w:delText>
          </w:r>
        </w:del>
        <w:r w:rsidRPr="00522C03">
          <w:rPr>
            <w:rFonts w:eastAsia="仿宋" w:hAnsi="仿宋" w:hint="eastAsia"/>
            <w:sz w:val="32"/>
            <w:szCs w:val="32"/>
            <w:rPrChange w:id="85" w:author="潘洛" w:date="2017-10-09T16:06:00Z">
              <w:rPr>
                <w:rFonts w:ascii="仿宋_GB2312" w:hAnsi="宋体" w:hint="eastAsia"/>
                <w:sz w:val="32"/>
                <w:szCs w:val="32"/>
              </w:rPr>
            </w:rPrChange>
          </w:rPr>
          <w:t>经费支出将会进行追回和处罚。</w:t>
        </w:r>
      </w:ins>
    </w:p>
    <w:p w:rsidR="00522C03" w:rsidRPr="00522C03" w:rsidRDefault="00522C03" w:rsidP="00522C03">
      <w:pPr>
        <w:snapToGrid w:val="0"/>
        <w:spacing w:line="640" w:lineRule="exact"/>
        <w:ind w:firstLineChars="200" w:firstLine="640"/>
        <w:rPr>
          <w:ins w:id="86" w:author="潘洛" w:date="2017-10-09T16:06:00Z"/>
          <w:rFonts w:eastAsia="仿宋"/>
          <w:sz w:val="32"/>
          <w:szCs w:val="32"/>
          <w:rPrChange w:id="87" w:author="潘洛" w:date="2017-10-09T16:06:00Z">
            <w:rPr>
              <w:ins w:id="88" w:author="潘洛" w:date="2017-10-09T16:06:00Z"/>
              <w:rFonts w:ascii="仿宋_GB2312" w:hAnsi="宋体"/>
              <w:sz w:val="32"/>
              <w:szCs w:val="32"/>
            </w:rPr>
          </w:rPrChange>
        </w:rPr>
        <w:pPrChange w:id="89" w:author="潘洛" w:date="2017-10-09T17:03:00Z">
          <w:pPr>
            <w:snapToGrid w:val="0"/>
            <w:spacing w:line="600" w:lineRule="atLeast"/>
            <w:ind w:firstLineChars="200" w:firstLine="640"/>
          </w:pPr>
        </w:pPrChange>
      </w:pPr>
      <w:ins w:id="90" w:author="潘洛" w:date="2017-10-09T16:06:00Z">
        <w:r w:rsidRPr="00522C03">
          <w:rPr>
            <w:rFonts w:eastAsia="仿宋" w:hAnsi="仿宋" w:hint="eastAsia"/>
            <w:sz w:val="32"/>
            <w:szCs w:val="32"/>
            <w:lang w:val="zh-CN"/>
            <w:rPrChange w:id="91" w:author="潘洛" w:date="2017-10-09T16:06:00Z">
              <w:rPr>
                <w:rFonts w:eastAsia="楷体_GB2312" w:hint="eastAsia"/>
                <w:b/>
                <w:sz w:val="32"/>
                <w:szCs w:val="32"/>
              </w:rPr>
            </w:rPrChange>
          </w:rPr>
          <w:t>（二）实现项目设计合理、</w:t>
        </w:r>
      </w:ins>
      <w:r w:rsidR="00EB2F37">
        <w:rPr>
          <w:rFonts w:eastAsia="仿宋" w:hAnsi="仿宋" w:hint="eastAsia"/>
          <w:sz w:val="32"/>
          <w:szCs w:val="32"/>
          <w:lang w:val="zh-CN"/>
        </w:rPr>
        <w:t>项目</w:t>
      </w:r>
      <w:ins w:id="92" w:author="潘洛" w:date="2017-10-09T16:06:00Z">
        <w:r w:rsidRPr="00522C03">
          <w:rPr>
            <w:rFonts w:eastAsia="仿宋" w:hAnsi="仿宋" w:hint="eastAsia"/>
            <w:sz w:val="32"/>
            <w:szCs w:val="32"/>
            <w:lang w:val="zh-CN"/>
            <w:rPrChange w:id="93" w:author="潘洛" w:date="2017-10-09T16:06:00Z">
              <w:rPr>
                <w:rFonts w:eastAsia="楷体_GB2312" w:hint="eastAsia"/>
                <w:b/>
                <w:sz w:val="32"/>
                <w:szCs w:val="32"/>
              </w:rPr>
            </w:rPrChange>
          </w:rPr>
          <w:t>按时</w:t>
        </w:r>
      </w:ins>
      <w:r w:rsidR="00EB2F37">
        <w:rPr>
          <w:rFonts w:eastAsia="仿宋" w:hAnsi="仿宋" w:hint="eastAsia"/>
          <w:sz w:val="32"/>
          <w:szCs w:val="32"/>
          <w:lang w:val="zh-CN"/>
        </w:rPr>
        <w:t>推进实施</w:t>
      </w:r>
      <w:ins w:id="94" w:author="潘洛" w:date="2017-10-09T16:06:00Z">
        <w:r w:rsidRPr="00522C03">
          <w:rPr>
            <w:rFonts w:eastAsia="仿宋" w:hAnsi="仿宋" w:hint="eastAsia"/>
            <w:sz w:val="32"/>
            <w:szCs w:val="32"/>
            <w:lang w:val="zh-CN"/>
            <w:rPrChange w:id="95" w:author="潘洛" w:date="2017-10-09T16:06:00Z">
              <w:rPr>
                <w:rFonts w:eastAsia="楷体_GB2312" w:hint="eastAsia"/>
                <w:b/>
                <w:sz w:val="32"/>
                <w:szCs w:val="32"/>
              </w:rPr>
            </w:rPrChange>
          </w:rPr>
          <w:t>。</w:t>
        </w:r>
        <w:r w:rsidRPr="00522C03">
          <w:rPr>
            <w:rFonts w:eastAsia="仿宋" w:hAnsi="仿宋" w:hint="eastAsia"/>
            <w:sz w:val="32"/>
            <w:szCs w:val="32"/>
            <w:rPrChange w:id="96" w:author="潘洛" w:date="2017-10-09T16:06:00Z">
              <w:rPr>
                <w:rFonts w:ascii="仿宋_GB2312" w:hint="eastAsia"/>
                <w:sz w:val="32"/>
                <w:szCs w:val="32"/>
              </w:rPr>
            </w:rPrChange>
          </w:rPr>
          <w:t>一是</w:t>
        </w:r>
        <w:r w:rsidRPr="00522C03">
          <w:rPr>
            <w:rFonts w:eastAsia="仿宋" w:hAnsi="仿宋" w:hint="eastAsia"/>
            <w:sz w:val="32"/>
            <w:szCs w:val="32"/>
            <w:lang w:val="zh-CN"/>
            <w:rPrChange w:id="97" w:author="潘洛" w:date="2017-10-09T16:06:00Z">
              <w:rPr>
                <w:rFonts w:ascii="仿宋_GB2312" w:hAnsi="宋体" w:hint="eastAsia"/>
                <w:sz w:val="32"/>
                <w:szCs w:val="32"/>
                <w:lang w:val="zh-CN"/>
              </w:rPr>
            </w:rPrChange>
          </w:rPr>
          <w:t>项目建设应经过严格论证并广泛征求意见，设计布局应具有科学性、前瞻性。二是</w:t>
        </w:r>
        <w:r w:rsidRPr="00522C03">
          <w:rPr>
            <w:rFonts w:eastAsia="仿宋" w:hAnsi="仿宋" w:hint="eastAsia"/>
            <w:sz w:val="32"/>
            <w:szCs w:val="32"/>
            <w:rPrChange w:id="98" w:author="潘洛" w:date="2017-10-09T16:06:00Z">
              <w:rPr>
                <w:rFonts w:ascii="仿宋_GB2312" w:hAnsi="宋体" w:hint="eastAsia"/>
                <w:sz w:val="32"/>
                <w:szCs w:val="32"/>
              </w:rPr>
            </w:rPrChange>
          </w:rPr>
          <w:t>严格按照原定计划推进项目实施，实行</w:t>
        </w:r>
        <w:r w:rsidRPr="00522C03">
          <w:rPr>
            <w:rFonts w:eastAsia="仿宋" w:hint="eastAsia"/>
            <w:sz w:val="32"/>
            <w:szCs w:val="32"/>
            <w:rPrChange w:id="99" w:author="潘洛" w:date="2017-10-09T16:06:00Z">
              <w:rPr>
                <w:rFonts w:ascii="仿宋_GB2312" w:hAnsi="宋体" w:hint="eastAsia"/>
                <w:sz w:val="32"/>
                <w:szCs w:val="32"/>
              </w:rPr>
            </w:rPrChange>
          </w:rPr>
          <w:t>“</w:t>
        </w:r>
        <w:r w:rsidRPr="00522C03">
          <w:rPr>
            <w:rFonts w:eastAsia="仿宋" w:hAnsi="仿宋" w:hint="eastAsia"/>
            <w:sz w:val="32"/>
            <w:szCs w:val="32"/>
            <w:rPrChange w:id="100" w:author="潘洛" w:date="2017-10-09T16:06:00Z">
              <w:rPr>
                <w:rFonts w:ascii="仿宋_GB2312" w:hAnsi="宋体" w:hint="eastAsia"/>
                <w:sz w:val="32"/>
                <w:szCs w:val="32"/>
              </w:rPr>
            </w:rPrChange>
          </w:rPr>
          <w:t>倒排工期</w:t>
        </w:r>
        <w:r w:rsidRPr="00522C03">
          <w:rPr>
            <w:rFonts w:eastAsia="仿宋" w:hint="eastAsia"/>
            <w:sz w:val="32"/>
            <w:szCs w:val="32"/>
            <w:rPrChange w:id="101" w:author="潘洛" w:date="2017-10-09T16:06:00Z">
              <w:rPr>
                <w:rFonts w:ascii="仿宋_GB2312" w:hAnsi="宋体" w:hint="eastAsia"/>
                <w:sz w:val="32"/>
                <w:szCs w:val="32"/>
              </w:rPr>
            </w:rPrChange>
          </w:rPr>
          <w:t>”</w:t>
        </w:r>
        <w:r w:rsidRPr="00522C03">
          <w:rPr>
            <w:rFonts w:eastAsia="仿宋" w:hAnsi="仿宋" w:hint="eastAsia"/>
            <w:sz w:val="32"/>
            <w:szCs w:val="32"/>
            <w:rPrChange w:id="102" w:author="潘洛" w:date="2017-10-09T16:06:00Z">
              <w:rPr>
                <w:rFonts w:ascii="仿宋_GB2312" w:hAnsi="宋体" w:hint="eastAsia"/>
                <w:sz w:val="32"/>
                <w:szCs w:val="32"/>
              </w:rPr>
            </w:rPrChange>
          </w:rPr>
          <w:t>等办法，在保质保量的情况下，按计划推进项目实施。三是做好项目的后续维护工作。</w:t>
        </w:r>
      </w:ins>
    </w:p>
    <w:p w:rsidR="00EB2F37" w:rsidRPr="00B57F76" w:rsidRDefault="00EB2F37" w:rsidP="00B57F7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p>
    <w:p w:rsidR="00E101A4" w:rsidRDefault="00E101A4" w:rsidP="00B57F76">
      <w:pPr>
        <w:spacing w:line="580" w:lineRule="exact"/>
        <w:rPr>
          <w:rFonts w:ascii="黑体" w:eastAsia="黑体" w:hAnsi="黑体" w:cs="黑体"/>
          <w:sz w:val="32"/>
          <w:szCs w:val="32"/>
        </w:rPr>
      </w:pPr>
    </w:p>
    <w:p w:rsidR="00E101A4" w:rsidRDefault="00E101A4" w:rsidP="00B57F76">
      <w:pPr>
        <w:spacing w:line="580" w:lineRule="exact"/>
        <w:rPr>
          <w:rFonts w:ascii="黑体" w:eastAsia="黑体" w:hAnsi="黑体" w:cs="黑体"/>
          <w:sz w:val="32"/>
          <w:szCs w:val="32"/>
        </w:rPr>
      </w:pPr>
    </w:p>
    <w:p w:rsidR="00D347EB" w:rsidRDefault="00D347EB" w:rsidP="00027930">
      <w:pPr>
        <w:spacing w:line="600" w:lineRule="exact"/>
        <w:outlineLvl w:val="0"/>
        <w:rPr>
          <w:rFonts w:ascii="黑体" w:eastAsia="黑体" w:hAnsi="黑体" w:cs="黑体" w:hint="eastAsia"/>
          <w:sz w:val="32"/>
          <w:szCs w:val="32"/>
        </w:rPr>
      </w:pPr>
      <w:bookmarkStart w:id="103" w:name="_Toc15396618"/>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hint="eastAsia"/>
          <w:sz w:val="32"/>
          <w:szCs w:val="32"/>
        </w:rPr>
      </w:pPr>
    </w:p>
    <w:p w:rsidR="00FE7D0E" w:rsidRDefault="00FE7D0E" w:rsidP="00027930">
      <w:pPr>
        <w:spacing w:line="600" w:lineRule="exact"/>
        <w:outlineLvl w:val="0"/>
        <w:rPr>
          <w:rFonts w:ascii="黑体" w:eastAsia="黑体" w:hAnsi="黑体" w:cs="黑体"/>
          <w:sz w:val="32"/>
          <w:szCs w:val="32"/>
        </w:rPr>
      </w:pPr>
    </w:p>
    <w:p w:rsidR="00FE7D0E" w:rsidRDefault="00204CDE" w:rsidP="00FE7D0E">
      <w:pPr>
        <w:spacing w:line="600" w:lineRule="exact"/>
        <w:jc w:val="center"/>
        <w:outlineLvl w:val="0"/>
        <w:rPr>
          <w:rStyle w:val="1Char"/>
          <w:rFonts w:ascii="黑体" w:eastAsia="黑体" w:hAnsi="黑体" w:hint="eastAsia"/>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Start w:id="104" w:name="_Toc15396619"/>
      <w:bookmarkEnd w:id="59"/>
      <w:bookmarkEnd w:id="103"/>
    </w:p>
    <w:p w:rsidR="00D60C55" w:rsidRDefault="00D60C55" w:rsidP="00FE7D0E">
      <w:pPr>
        <w:spacing w:line="600" w:lineRule="exact"/>
        <w:jc w:val="center"/>
        <w:outlineLvl w:val="0"/>
        <w:rPr>
          <w:rStyle w:val="1Char"/>
          <w:rFonts w:ascii="黑体" w:eastAsia="黑体" w:hAnsi="黑体" w:hint="eastAsia"/>
          <w:b w:val="0"/>
        </w:rPr>
      </w:pPr>
    </w:p>
    <w:p w:rsidR="00FE7D0E"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Fonts w:ascii="方正仿宋_GBK" w:eastAsia="方正仿宋_GBK" w:hint="eastAsia"/>
          <w:color w:val="000000"/>
          <w:sz w:val="32"/>
          <w:szCs w:val="32"/>
        </w:rPr>
        <w:t>一、收</w:t>
      </w:r>
      <w:r w:rsidRPr="00D60C55">
        <w:rPr>
          <w:rStyle w:val="2Char"/>
          <w:rFonts w:ascii="方正仿宋_GBK" w:eastAsia="方正仿宋_GBK" w:hAnsi="Times New Roman" w:cs="Times New Roman" w:hint="eastAsia"/>
          <w:b w:val="0"/>
        </w:rPr>
        <w:t>入支出决算总表</w:t>
      </w:r>
      <w:bookmarkStart w:id="105" w:name="_Toc15396620"/>
      <w:bookmarkEnd w:id="104"/>
    </w:p>
    <w:p w:rsidR="00FE7D0E"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Fonts w:ascii="方正仿宋_GBK" w:eastAsia="方正仿宋_GBK" w:hint="eastAsia"/>
          <w:color w:val="000000"/>
          <w:sz w:val="32"/>
          <w:szCs w:val="32"/>
        </w:rPr>
        <w:t>二、收</w:t>
      </w:r>
      <w:r w:rsidRPr="00D60C55">
        <w:rPr>
          <w:rStyle w:val="2Char"/>
          <w:rFonts w:ascii="方正仿宋_GBK" w:eastAsia="方正仿宋_GBK" w:hAnsi="Times New Roman" w:cs="Times New Roman" w:hint="eastAsia"/>
          <w:b w:val="0"/>
        </w:rPr>
        <w:t>入</w:t>
      </w:r>
      <w:r w:rsidR="00E853CE" w:rsidRPr="00D60C55">
        <w:rPr>
          <w:rStyle w:val="2Char"/>
          <w:rFonts w:ascii="方正仿宋_GBK" w:eastAsia="方正仿宋_GBK" w:hAnsi="Times New Roman" w:cs="Times New Roman" w:hint="eastAsia"/>
          <w:b w:val="0"/>
        </w:rPr>
        <w:t>决算</w:t>
      </w:r>
      <w:r w:rsidRPr="00D60C55">
        <w:rPr>
          <w:rStyle w:val="2Char"/>
          <w:rFonts w:ascii="方正仿宋_GBK" w:eastAsia="方正仿宋_GBK" w:hAnsi="Times New Roman" w:cs="Times New Roman" w:hint="eastAsia"/>
          <w:b w:val="0"/>
        </w:rPr>
        <w:t>表</w:t>
      </w:r>
      <w:bookmarkStart w:id="106" w:name="_Toc15396621"/>
      <w:bookmarkEnd w:id="105"/>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三、</w:t>
      </w:r>
      <w:r w:rsidRPr="00D60C55">
        <w:rPr>
          <w:rFonts w:ascii="方正仿宋_GBK" w:eastAsia="方正仿宋_GBK" w:hint="eastAsia"/>
          <w:color w:val="000000"/>
          <w:sz w:val="32"/>
          <w:szCs w:val="32"/>
        </w:rPr>
        <w:t>支</w:t>
      </w:r>
      <w:r w:rsidRPr="00D60C55">
        <w:rPr>
          <w:rStyle w:val="2Char"/>
          <w:rFonts w:ascii="方正仿宋_GBK" w:eastAsia="方正仿宋_GBK" w:hAnsi="Times New Roman" w:cs="Times New Roman" w:hint="eastAsia"/>
          <w:b w:val="0"/>
        </w:rPr>
        <w:t>出</w:t>
      </w:r>
      <w:r w:rsidR="00E853CE" w:rsidRPr="00D60C55">
        <w:rPr>
          <w:rStyle w:val="2Char"/>
          <w:rFonts w:ascii="方正仿宋_GBK" w:eastAsia="方正仿宋_GBK" w:hAnsi="Times New Roman" w:cs="Times New Roman" w:hint="eastAsia"/>
          <w:b w:val="0"/>
        </w:rPr>
        <w:t>决算</w:t>
      </w:r>
      <w:r w:rsidRPr="00D60C55">
        <w:rPr>
          <w:rStyle w:val="2Char"/>
          <w:rFonts w:ascii="方正仿宋_GBK" w:eastAsia="方正仿宋_GBK" w:hAnsi="Times New Roman" w:cs="Times New Roman" w:hint="eastAsia"/>
          <w:b w:val="0"/>
        </w:rPr>
        <w:t>表</w:t>
      </w:r>
      <w:bookmarkStart w:id="107" w:name="_Toc15396622"/>
      <w:bookmarkEnd w:id="106"/>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四、</w:t>
      </w:r>
      <w:r w:rsidRPr="00D60C55">
        <w:rPr>
          <w:rFonts w:ascii="方正仿宋_GBK" w:eastAsia="方正仿宋_GBK" w:hint="eastAsia"/>
          <w:color w:val="000000"/>
          <w:sz w:val="32"/>
          <w:szCs w:val="32"/>
        </w:rPr>
        <w:t>财</w:t>
      </w:r>
      <w:r w:rsidRPr="00D60C55">
        <w:rPr>
          <w:rStyle w:val="2Char"/>
          <w:rFonts w:ascii="方正仿宋_GBK" w:eastAsia="方正仿宋_GBK" w:hAnsi="Times New Roman" w:cs="Times New Roman" w:hint="eastAsia"/>
          <w:b w:val="0"/>
        </w:rPr>
        <w:t>政拨款收入支出决算总表</w:t>
      </w:r>
      <w:bookmarkStart w:id="108" w:name="_Toc15396623"/>
      <w:bookmarkEnd w:id="107"/>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五、</w:t>
      </w:r>
      <w:r w:rsidRPr="00D60C55">
        <w:rPr>
          <w:rFonts w:ascii="方正仿宋_GBK" w:eastAsia="方正仿宋_GBK" w:hint="eastAsia"/>
          <w:color w:val="000000"/>
          <w:sz w:val="32"/>
          <w:szCs w:val="32"/>
        </w:rPr>
        <w:t>财</w:t>
      </w:r>
      <w:r w:rsidRPr="00D60C55">
        <w:rPr>
          <w:rStyle w:val="2Char"/>
          <w:rFonts w:ascii="方正仿宋_GBK" w:eastAsia="方正仿宋_GBK" w:hAnsi="Times New Roman" w:cs="Times New Roman" w:hint="eastAsia"/>
          <w:b w:val="0"/>
        </w:rPr>
        <w:t>政拨款支出决算明细表</w:t>
      </w:r>
      <w:bookmarkStart w:id="109" w:name="_Toc15396624"/>
      <w:bookmarkEnd w:id="108"/>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六、</w:t>
      </w:r>
      <w:r w:rsidRPr="00D60C55">
        <w:rPr>
          <w:rFonts w:ascii="方正仿宋_GBK" w:eastAsia="方正仿宋_GBK" w:hint="eastAsia"/>
          <w:color w:val="000000"/>
          <w:sz w:val="32"/>
          <w:szCs w:val="32"/>
        </w:rPr>
        <w:t>一</w:t>
      </w:r>
      <w:r w:rsidRPr="00D60C55">
        <w:rPr>
          <w:rStyle w:val="2Char"/>
          <w:rFonts w:ascii="方正仿宋_GBK" w:eastAsia="方正仿宋_GBK" w:hAnsi="Times New Roman" w:cs="Times New Roman" w:hint="eastAsia"/>
          <w:b w:val="0"/>
        </w:rPr>
        <w:t>般公共预算财政拨款支出决算表</w:t>
      </w:r>
      <w:bookmarkStart w:id="110" w:name="_Toc15396625"/>
      <w:bookmarkEnd w:id="109"/>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七、</w:t>
      </w:r>
      <w:r w:rsidRPr="00D60C55">
        <w:rPr>
          <w:rFonts w:ascii="方正仿宋_GBK" w:eastAsia="方正仿宋_GBK" w:hint="eastAsia"/>
          <w:color w:val="000000"/>
          <w:sz w:val="32"/>
          <w:szCs w:val="32"/>
        </w:rPr>
        <w:t>一</w:t>
      </w:r>
      <w:r w:rsidRPr="00D60C55">
        <w:rPr>
          <w:rStyle w:val="2Char"/>
          <w:rFonts w:ascii="方正仿宋_GBK" w:eastAsia="方正仿宋_GBK" w:hAnsi="Times New Roman" w:cs="Times New Roman" w:hint="eastAsia"/>
          <w:b w:val="0"/>
        </w:rPr>
        <w:t>般公共预算财政拨款支出决算明细表</w:t>
      </w:r>
      <w:bookmarkStart w:id="111" w:name="_Toc15396626"/>
      <w:bookmarkEnd w:id="110"/>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八、</w:t>
      </w:r>
      <w:r w:rsidRPr="00D60C55">
        <w:rPr>
          <w:rFonts w:ascii="方正仿宋_GBK" w:eastAsia="方正仿宋_GBK" w:hint="eastAsia"/>
          <w:color w:val="000000"/>
          <w:sz w:val="32"/>
          <w:szCs w:val="32"/>
        </w:rPr>
        <w:t>一</w:t>
      </w:r>
      <w:r w:rsidRPr="00D60C55">
        <w:rPr>
          <w:rStyle w:val="2Char"/>
          <w:rFonts w:ascii="方正仿宋_GBK" w:eastAsia="方正仿宋_GBK" w:hAnsi="Times New Roman" w:cs="Times New Roman" w:hint="eastAsia"/>
          <w:b w:val="0"/>
        </w:rPr>
        <w:t>般公共预算财政拨款基本支出决算表</w:t>
      </w:r>
      <w:bookmarkStart w:id="112" w:name="_Toc15396627"/>
      <w:bookmarkEnd w:id="111"/>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九、</w:t>
      </w:r>
      <w:r w:rsidRPr="00D60C55">
        <w:rPr>
          <w:rFonts w:ascii="方正仿宋_GBK" w:eastAsia="方正仿宋_GBK" w:hint="eastAsia"/>
          <w:color w:val="000000"/>
          <w:sz w:val="32"/>
          <w:szCs w:val="32"/>
        </w:rPr>
        <w:t>一</w:t>
      </w:r>
      <w:r w:rsidRPr="00D60C55">
        <w:rPr>
          <w:rStyle w:val="2Char"/>
          <w:rFonts w:ascii="方正仿宋_GBK" w:eastAsia="方正仿宋_GBK" w:hAnsi="Times New Roman" w:cs="Times New Roman" w:hint="eastAsia"/>
          <w:b w:val="0"/>
        </w:rPr>
        <w:t>般公共预算财政拨款项目支出决算表</w:t>
      </w:r>
      <w:bookmarkStart w:id="113" w:name="_Toc15396628"/>
      <w:bookmarkEnd w:id="112"/>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十、</w:t>
      </w:r>
      <w:r w:rsidRPr="00D60C55">
        <w:rPr>
          <w:rFonts w:ascii="方正仿宋_GBK" w:eastAsia="方正仿宋_GBK" w:hint="eastAsia"/>
          <w:color w:val="000000"/>
          <w:sz w:val="32"/>
          <w:szCs w:val="32"/>
        </w:rPr>
        <w:t>一</w:t>
      </w:r>
      <w:r w:rsidRPr="00D60C55">
        <w:rPr>
          <w:rStyle w:val="2Char"/>
          <w:rFonts w:ascii="方正仿宋_GBK" w:eastAsia="方正仿宋_GBK" w:hAnsi="Times New Roman" w:cs="Times New Roman" w:hint="eastAsia"/>
          <w:b w:val="0"/>
        </w:rPr>
        <w:t>般公共预算财政拨款“三公”经费支出决算表</w:t>
      </w:r>
      <w:bookmarkStart w:id="114" w:name="_Toc15396629"/>
      <w:bookmarkEnd w:id="113"/>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十一、</w:t>
      </w:r>
      <w:r w:rsidRPr="00D60C55">
        <w:rPr>
          <w:rFonts w:ascii="方正仿宋_GBK" w:eastAsia="方正仿宋_GBK" w:hint="eastAsia"/>
          <w:color w:val="000000"/>
          <w:sz w:val="32"/>
          <w:szCs w:val="32"/>
        </w:rPr>
        <w:t>政</w:t>
      </w:r>
      <w:r w:rsidRPr="00D60C55">
        <w:rPr>
          <w:rStyle w:val="2Char"/>
          <w:rFonts w:ascii="方正仿宋_GBK" w:eastAsia="方正仿宋_GBK" w:hAnsi="Times New Roman" w:cs="Times New Roman" w:hint="eastAsia"/>
          <w:b w:val="0"/>
        </w:rPr>
        <w:t>府性基金预算财政拨款收入支出决算表</w:t>
      </w:r>
      <w:bookmarkStart w:id="115" w:name="_Toc15396630"/>
      <w:bookmarkEnd w:id="114"/>
    </w:p>
    <w:p w:rsidR="00D60C55" w:rsidRPr="00D60C55" w:rsidRDefault="00204CDE" w:rsidP="00D60C55">
      <w:pPr>
        <w:spacing w:line="600" w:lineRule="exact"/>
        <w:jc w:val="left"/>
        <w:outlineLvl w:val="0"/>
        <w:rPr>
          <w:rStyle w:val="2Char"/>
          <w:rFonts w:ascii="方正仿宋_GBK" w:eastAsia="方正仿宋_GBK" w:hAnsi="Times New Roman" w:cs="Times New Roman" w:hint="eastAsia"/>
          <w:b w:val="0"/>
        </w:rPr>
      </w:pPr>
      <w:r w:rsidRPr="00D60C55">
        <w:rPr>
          <w:rStyle w:val="2Char"/>
          <w:rFonts w:ascii="方正仿宋_GBK" w:eastAsia="方正仿宋_GBK" w:hAnsi="Times New Roman" w:cs="Times New Roman" w:hint="eastAsia"/>
          <w:b w:val="0"/>
        </w:rPr>
        <w:t>十二、</w:t>
      </w:r>
      <w:r w:rsidRPr="00D60C55">
        <w:rPr>
          <w:rFonts w:ascii="方正仿宋_GBK" w:eastAsia="方正仿宋_GBK" w:hint="eastAsia"/>
          <w:color w:val="000000"/>
          <w:sz w:val="32"/>
          <w:szCs w:val="32"/>
        </w:rPr>
        <w:t>政</w:t>
      </w:r>
      <w:r w:rsidRPr="00D60C55">
        <w:rPr>
          <w:rStyle w:val="2Char"/>
          <w:rFonts w:ascii="方正仿宋_GBK" w:eastAsia="方正仿宋_GBK" w:hAnsi="Times New Roman" w:cs="Times New Roman" w:hint="eastAsia"/>
          <w:b w:val="0"/>
        </w:rPr>
        <w:t>府性基金预算财政拨款“三公”经费支出决算表</w:t>
      </w:r>
      <w:bookmarkStart w:id="116" w:name="_Toc15396631"/>
      <w:bookmarkEnd w:id="115"/>
    </w:p>
    <w:p w:rsidR="005B5C64" w:rsidRPr="00D60C55" w:rsidRDefault="00204CDE" w:rsidP="00D60C55">
      <w:pPr>
        <w:spacing w:line="600" w:lineRule="exact"/>
        <w:jc w:val="left"/>
        <w:outlineLvl w:val="0"/>
        <w:rPr>
          <w:rFonts w:ascii="方正仿宋_GBK" w:eastAsia="方正仿宋_GBK" w:hint="eastAsia"/>
          <w:bCs/>
          <w:kern w:val="44"/>
          <w:sz w:val="32"/>
          <w:szCs w:val="32"/>
        </w:rPr>
      </w:pPr>
      <w:r w:rsidRPr="00D60C55">
        <w:rPr>
          <w:rStyle w:val="2Char"/>
          <w:rFonts w:ascii="方正仿宋_GBK" w:eastAsia="方正仿宋_GBK" w:hAnsi="Times New Roman" w:cs="Times New Roman" w:hint="eastAsia"/>
          <w:b w:val="0"/>
        </w:rPr>
        <w:t>十三、</w:t>
      </w:r>
      <w:r w:rsidRPr="00D60C55">
        <w:rPr>
          <w:rFonts w:ascii="方正仿宋_GBK" w:eastAsia="方正仿宋_GBK" w:hint="eastAsia"/>
          <w:color w:val="000000"/>
          <w:sz w:val="32"/>
          <w:szCs w:val="32"/>
        </w:rPr>
        <w:t>国</w:t>
      </w:r>
      <w:r w:rsidRPr="00D60C55">
        <w:rPr>
          <w:rStyle w:val="2Char"/>
          <w:rFonts w:ascii="方正仿宋_GBK" w:eastAsia="方正仿宋_GBK" w:hAnsi="Times New Roman" w:cs="Times New Roman" w:hint="eastAsia"/>
          <w:b w:val="0"/>
        </w:rPr>
        <w:t>有资本经营预算支出决算表</w:t>
      </w:r>
      <w:bookmarkEnd w:id="116"/>
    </w:p>
    <w:sectPr w:rsidR="005B5C64" w:rsidRPr="00D60C55" w:rsidSect="005B5C64">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9E3" w:rsidRDefault="005749E3" w:rsidP="005B5C64">
      <w:r>
        <w:separator/>
      </w:r>
    </w:p>
  </w:endnote>
  <w:endnote w:type="continuationSeparator" w:id="1">
    <w:p w:rsidR="005749E3" w:rsidRDefault="005749E3"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FE7D0E" w:rsidRDefault="00FE7D0E">
        <w:pPr>
          <w:pStyle w:val="a5"/>
          <w:jc w:val="center"/>
        </w:pPr>
        <w:fldSimple w:instr="PAGE   \* MERGEFORMAT">
          <w:r w:rsidR="00D60C55" w:rsidRPr="00D60C55">
            <w:rPr>
              <w:noProof/>
              <w:lang w:val="zh-CN"/>
            </w:rPr>
            <w:t>4</w:t>
          </w:r>
        </w:fldSimple>
      </w:p>
    </w:sdtContent>
  </w:sdt>
  <w:p w:rsidR="00FE7D0E" w:rsidRDefault="00FE7D0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9E3" w:rsidRDefault="005749E3" w:rsidP="005B5C64">
      <w:r>
        <w:separator/>
      </w:r>
    </w:p>
  </w:footnote>
  <w:footnote w:type="continuationSeparator" w:id="1">
    <w:p w:rsidR="005749E3" w:rsidRDefault="005749E3"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D0E" w:rsidRDefault="00FE7D0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10FF6"/>
    <w:rsid w:val="000222C6"/>
    <w:rsid w:val="0002549F"/>
    <w:rsid w:val="00027930"/>
    <w:rsid w:val="000468DB"/>
    <w:rsid w:val="0006487A"/>
    <w:rsid w:val="00065F8F"/>
    <w:rsid w:val="00070A43"/>
    <w:rsid w:val="000768F2"/>
    <w:rsid w:val="0009184B"/>
    <w:rsid w:val="00094236"/>
    <w:rsid w:val="0009593C"/>
    <w:rsid w:val="00097322"/>
    <w:rsid w:val="000A59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0DFB"/>
    <w:rsid w:val="0018106D"/>
    <w:rsid w:val="001877A7"/>
    <w:rsid w:val="00191536"/>
    <w:rsid w:val="00196687"/>
    <w:rsid w:val="001A67E7"/>
    <w:rsid w:val="001B60D9"/>
    <w:rsid w:val="001B6122"/>
    <w:rsid w:val="001C0962"/>
    <w:rsid w:val="001C3BEC"/>
    <w:rsid w:val="001D7531"/>
    <w:rsid w:val="001E737D"/>
    <w:rsid w:val="001F0592"/>
    <w:rsid w:val="001F7506"/>
    <w:rsid w:val="002006CD"/>
    <w:rsid w:val="00202B36"/>
    <w:rsid w:val="00204B7A"/>
    <w:rsid w:val="00204CDE"/>
    <w:rsid w:val="0021101A"/>
    <w:rsid w:val="00220536"/>
    <w:rsid w:val="00235629"/>
    <w:rsid w:val="002429A5"/>
    <w:rsid w:val="00260C38"/>
    <w:rsid w:val="002616C0"/>
    <w:rsid w:val="00265372"/>
    <w:rsid w:val="002662AA"/>
    <w:rsid w:val="00280496"/>
    <w:rsid w:val="00294DC9"/>
    <w:rsid w:val="00295495"/>
    <w:rsid w:val="002A2B9F"/>
    <w:rsid w:val="002A31DE"/>
    <w:rsid w:val="002B2613"/>
    <w:rsid w:val="002C0326"/>
    <w:rsid w:val="002C3BC1"/>
    <w:rsid w:val="002D19B0"/>
    <w:rsid w:val="002D6D05"/>
    <w:rsid w:val="002F1818"/>
    <w:rsid w:val="002F567B"/>
    <w:rsid w:val="003075B1"/>
    <w:rsid w:val="003216A9"/>
    <w:rsid w:val="00335A74"/>
    <w:rsid w:val="003654D4"/>
    <w:rsid w:val="0036561B"/>
    <w:rsid w:val="0037013F"/>
    <w:rsid w:val="003720D5"/>
    <w:rsid w:val="00380C92"/>
    <w:rsid w:val="003A484F"/>
    <w:rsid w:val="003A4883"/>
    <w:rsid w:val="003A54B1"/>
    <w:rsid w:val="003B0BE0"/>
    <w:rsid w:val="003B0C1B"/>
    <w:rsid w:val="003B5C4D"/>
    <w:rsid w:val="003B688C"/>
    <w:rsid w:val="003C0291"/>
    <w:rsid w:val="003C39AE"/>
    <w:rsid w:val="003C7B60"/>
    <w:rsid w:val="003D0C0F"/>
    <w:rsid w:val="003D1FB2"/>
    <w:rsid w:val="003D66DA"/>
    <w:rsid w:val="003E1310"/>
    <w:rsid w:val="003E6F55"/>
    <w:rsid w:val="00406254"/>
    <w:rsid w:val="00414ECA"/>
    <w:rsid w:val="00416CD4"/>
    <w:rsid w:val="004223DE"/>
    <w:rsid w:val="00434489"/>
    <w:rsid w:val="00437085"/>
    <w:rsid w:val="00443880"/>
    <w:rsid w:val="004464F4"/>
    <w:rsid w:val="00471401"/>
    <w:rsid w:val="00473F31"/>
    <w:rsid w:val="004759B8"/>
    <w:rsid w:val="00481219"/>
    <w:rsid w:val="0048263A"/>
    <w:rsid w:val="00487E5D"/>
    <w:rsid w:val="004A711F"/>
    <w:rsid w:val="004B199D"/>
    <w:rsid w:val="004B4690"/>
    <w:rsid w:val="004C0131"/>
    <w:rsid w:val="004E0A2D"/>
    <w:rsid w:val="004E206B"/>
    <w:rsid w:val="004E6DF7"/>
    <w:rsid w:val="004F0FBD"/>
    <w:rsid w:val="004F403E"/>
    <w:rsid w:val="00505A47"/>
    <w:rsid w:val="00511A26"/>
    <w:rsid w:val="00512FDA"/>
    <w:rsid w:val="00520DA0"/>
    <w:rsid w:val="00522C03"/>
    <w:rsid w:val="005664BB"/>
    <w:rsid w:val="00566FFA"/>
    <w:rsid w:val="0057481D"/>
    <w:rsid w:val="005749E3"/>
    <w:rsid w:val="00575F0B"/>
    <w:rsid w:val="0058486E"/>
    <w:rsid w:val="00585B33"/>
    <w:rsid w:val="0059014D"/>
    <w:rsid w:val="005B5C64"/>
    <w:rsid w:val="005C6BD0"/>
    <w:rsid w:val="005C6C4C"/>
    <w:rsid w:val="005D1C8B"/>
    <w:rsid w:val="005D468D"/>
    <w:rsid w:val="005D5CED"/>
    <w:rsid w:val="005F1A4C"/>
    <w:rsid w:val="00603989"/>
    <w:rsid w:val="00605688"/>
    <w:rsid w:val="006070AF"/>
    <w:rsid w:val="00607E6C"/>
    <w:rsid w:val="006101B1"/>
    <w:rsid w:val="00614E44"/>
    <w:rsid w:val="0062270A"/>
    <w:rsid w:val="00622830"/>
    <w:rsid w:val="00623DA0"/>
    <w:rsid w:val="00630AEF"/>
    <w:rsid w:val="006325F8"/>
    <w:rsid w:val="00633463"/>
    <w:rsid w:val="00634C9A"/>
    <w:rsid w:val="006440E4"/>
    <w:rsid w:val="00655403"/>
    <w:rsid w:val="0065783C"/>
    <w:rsid w:val="0066343B"/>
    <w:rsid w:val="00664777"/>
    <w:rsid w:val="00670B3A"/>
    <w:rsid w:val="006748A4"/>
    <w:rsid w:val="00681A31"/>
    <w:rsid w:val="00683E73"/>
    <w:rsid w:val="006A3141"/>
    <w:rsid w:val="006A5E34"/>
    <w:rsid w:val="006B084F"/>
    <w:rsid w:val="006B2422"/>
    <w:rsid w:val="006B2B9A"/>
    <w:rsid w:val="006C1937"/>
    <w:rsid w:val="006C5F24"/>
    <w:rsid w:val="006C6B27"/>
    <w:rsid w:val="006D7CC8"/>
    <w:rsid w:val="006F020C"/>
    <w:rsid w:val="006F31E4"/>
    <w:rsid w:val="007127B7"/>
    <w:rsid w:val="0071798E"/>
    <w:rsid w:val="0072161D"/>
    <w:rsid w:val="00727533"/>
    <w:rsid w:val="007416B6"/>
    <w:rsid w:val="00746F48"/>
    <w:rsid w:val="0075404D"/>
    <w:rsid w:val="0076182A"/>
    <w:rsid w:val="00767B7E"/>
    <w:rsid w:val="007770C3"/>
    <w:rsid w:val="00784D24"/>
    <w:rsid w:val="00785FBA"/>
    <w:rsid w:val="00786E4A"/>
    <w:rsid w:val="007875EB"/>
    <w:rsid w:val="00790F64"/>
    <w:rsid w:val="0079426B"/>
    <w:rsid w:val="007A4A09"/>
    <w:rsid w:val="007D1682"/>
    <w:rsid w:val="007D312A"/>
    <w:rsid w:val="007D3F19"/>
    <w:rsid w:val="007E23B0"/>
    <w:rsid w:val="007F1991"/>
    <w:rsid w:val="007F2C2F"/>
    <w:rsid w:val="007F55FC"/>
    <w:rsid w:val="007F5665"/>
    <w:rsid w:val="00800112"/>
    <w:rsid w:val="00813348"/>
    <w:rsid w:val="0081740B"/>
    <w:rsid w:val="008253BB"/>
    <w:rsid w:val="0083201B"/>
    <w:rsid w:val="00833962"/>
    <w:rsid w:val="0083706E"/>
    <w:rsid w:val="008408F6"/>
    <w:rsid w:val="008423A5"/>
    <w:rsid w:val="00846DEF"/>
    <w:rsid w:val="00850625"/>
    <w:rsid w:val="00853718"/>
    <w:rsid w:val="00855221"/>
    <w:rsid w:val="00860645"/>
    <w:rsid w:val="00862386"/>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A6E"/>
    <w:rsid w:val="00954C49"/>
    <w:rsid w:val="00955E37"/>
    <w:rsid w:val="0097099F"/>
    <w:rsid w:val="00971997"/>
    <w:rsid w:val="00971FFC"/>
    <w:rsid w:val="00974907"/>
    <w:rsid w:val="0098660A"/>
    <w:rsid w:val="009931C3"/>
    <w:rsid w:val="009B01AD"/>
    <w:rsid w:val="009B2C43"/>
    <w:rsid w:val="009B4EAE"/>
    <w:rsid w:val="009B7573"/>
    <w:rsid w:val="009C1877"/>
    <w:rsid w:val="009C22F4"/>
    <w:rsid w:val="009C2E98"/>
    <w:rsid w:val="009C37FB"/>
    <w:rsid w:val="009D3447"/>
    <w:rsid w:val="009D4711"/>
    <w:rsid w:val="009F1185"/>
    <w:rsid w:val="009F18CD"/>
    <w:rsid w:val="009F2A13"/>
    <w:rsid w:val="009F3E9B"/>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2D80"/>
    <w:rsid w:val="00A67AB5"/>
    <w:rsid w:val="00A733B2"/>
    <w:rsid w:val="00A741C2"/>
    <w:rsid w:val="00A80A11"/>
    <w:rsid w:val="00A91760"/>
    <w:rsid w:val="00A93B00"/>
    <w:rsid w:val="00A93C21"/>
    <w:rsid w:val="00AA7DA3"/>
    <w:rsid w:val="00AB64C9"/>
    <w:rsid w:val="00AC3C6A"/>
    <w:rsid w:val="00AD0F83"/>
    <w:rsid w:val="00AD1D84"/>
    <w:rsid w:val="00AD54E4"/>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57F76"/>
    <w:rsid w:val="00B739D5"/>
    <w:rsid w:val="00B77EA6"/>
    <w:rsid w:val="00B81598"/>
    <w:rsid w:val="00B841F1"/>
    <w:rsid w:val="00B944D6"/>
    <w:rsid w:val="00BB4DF0"/>
    <w:rsid w:val="00BC289F"/>
    <w:rsid w:val="00BC2D50"/>
    <w:rsid w:val="00BC5361"/>
    <w:rsid w:val="00BC5460"/>
    <w:rsid w:val="00BC6B50"/>
    <w:rsid w:val="00BD0E25"/>
    <w:rsid w:val="00BF5BD6"/>
    <w:rsid w:val="00C03E31"/>
    <w:rsid w:val="00C2239B"/>
    <w:rsid w:val="00C30E69"/>
    <w:rsid w:val="00C33E72"/>
    <w:rsid w:val="00C354B2"/>
    <w:rsid w:val="00C35554"/>
    <w:rsid w:val="00C42709"/>
    <w:rsid w:val="00C533CC"/>
    <w:rsid w:val="00C5751C"/>
    <w:rsid w:val="00C61BFC"/>
    <w:rsid w:val="00C62B85"/>
    <w:rsid w:val="00C65438"/>
    <w:rsid w:val="00C65CAE"/>
    <w:rsid w:val="00C7141E"/>
    <w:rsid w:val="00C8112E"/>
    <w:rsid w:val="00C91CBB"/>
    <w:rsid w:val="00CB4E70"/>
    <w:rsid w:val="00CC09B6"/>
    <w:rsid w:val="00CC666F"/>
    <w:rsid w:val="00CD1E3F"/>
    <w:rsid w:val="00CE44F6"/>
    <w:rsid w:val="00CE49DA"/>
    <w:rsid w:val="00CE7B61"/>
    <w:rsid w:val="00D00095"/>
    <w:rsid w:val="00D114F0"/>
    <w:rsid w:val="00D13908"/>
    <w:rsid w:val="00D20620"/>
    <w:rsid w:val="00D254F7"/>
    <w:rsid w:val="00D26091"/>
    <w:rsid w:val="00D2685C"/>
    <w:rsid w:val="00D347EB"/>
    <w:rsid w:val="00D34E7C"/>
    <w:rsid w:val="00D35489"/>
    <w:rsid w:val="00D36AFE"/>
    <w:rsid w:val="00D41C9A"/>
    <w:rsid w:val="00D51276"/>
    <w:rsid w:val="00D60C55"/>
    <w:rsid w:val="00D61839"/>
    <w:rsid w:val="00D64778"/>
    <w:rsid w:val="00D7035F"/>
    <w:rsid w:val="00D83AD0"/>
    <w:rsid w:val="00D90BA0"/>
    <w:rsid w:val="00D93DF3"/>
    <w:rsid w:val="00DA634F"/>
    <w:rsid w:val="00DA65AC"/>
    <w:rsid w:val="00DB1913"/>
    <w:rsid w:val="00DC410D"/>
    <w:rsid w:val="00DC5A81"/>
    <w:rsid w:val="00DC68CA"/>
    <w:rsid w:val="00DC7CBA"/>
    <w:rsid w:val="00DD3866"/>
    <w:rsid w:val="00DD73B7"/>
    <w:rsid w:val="00DE5EA0"/>
    <w:rsid w:val="00DF1387"/>
    <w:rsid w:val="00DF28BC"/>
    <w:rsid w:val="00DF34B9"/>
    <w:rsid w:val="00E01053"/>
    <w:rsid w:val="00E07ACF"/>
    <w:rsid w:val="00E101A4"/>
    <w:rsid w:val="00E16572"/>
    <w:rsid w:val="00E24E31"/>
    <w:rsid w:val="00E331A1"/>
    <w:rsid w:val="00E33202"/>
    <w:rsid w:val="00E336A9"/>
    <w:rsid w:val="00E375D0"/>
    <w:rsid w:val="00E379B3"/>
    <w:rsid w:val="00E472B1"/>
    <w:rsid w:val="00E50624"/>
    <w:rsid w:val="00E568DF"/>
    <w:rsid w:val="00E64269"/>
    <w:rsid w:val="00E66797"/>
    <w:rsid w:val="00E82267"/>
    <w:rsid w:val="00E853CE"/>
    <w:rsid w:val="00E867B6"/>
    <w:rsid w:val="00E87F08"/>
    <w:rsid w:val="00E97A26"/>
    <w:rsid w:val="00EA010F"/>
    <w:rsid w:val="00EA6354"/>
    <w:rsid w:val="00EB2F37"/>
    <w:rsid w:val="00ED1B63"/>
    <w:rsid w:val="00ED3C1F"/>
    <w:rsid w:val="00ED4085"/>
    <w:rsid w:val="00ED420E"/>
    <w:rsid w:val="00ED46D7"/>
    <w:rsid w:val="00ED6FBE"/>
    <w:rsid w:val="00EE1A3B"/>
    <w:rsid w:val="00EE2F57"/>
    <w:rsid w:val="00EF4C34"/>
    <w:rsid w:val="00EF77C6"/>
    <w:rsid w:val="00F05438"/>
    <w:rsid w:val="00F12341"/>
    <w:rsid w:val="00F1361C"/>
    <w:rsid w:val="00F156F0"/>
    <w:rsid w:val="00F160C7"/>
    <w:rsid w:val="00F2408F"/>
    <w:rsid w:val="00F240E9"/>
    <w:rsid w:val="00F36D8F"/>
    <w:rsid w:val="00F417B1"/>
    <w:rsid w:val="00F45853"/>
    <w:rsid w:val="00F56CA0"/>
    <w:rsid w:val="00F602DF"/>
    <w:rsid w:val="00F754A1"/>
    <w:rsid w:val="00F81FD9"/>
    <w:rsid w:val="00F841AA"/>
    <w:rsid w:val="00F84A94"/>
    <w:rsid w:val="00F87E96"/>
    <w:rsid w:val="00FA23E8"/>
    <w:rsid w:val="00FB0380"/>
    <w:rsid w:val="00FD3CC1"/>
    <w:rsid w:val="00FE7D0E"/>
    <w:rsid w:val="00FF1E02"/>
    <w:rsid w:val="00FF30B4"/>
    <w:rsid w:val="10C055FF"/>
    <w:rsid w:val="16BB723D"/>
    <w:rsid w:val="240371BF"/>
    <w:rsid w:val="29FD04D3"/>
    <w:rsid w:val="319F7F4E"/>
    <w:rsid w:val="4ECE223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332025352">
      <w:bodyDiv w:val="1"/>
      <w:marLeft w:val="0"/>
      <w:marRight w:val="0"/>
      <w:marTop w:val="0"/>
      <w:marBottom w:val="0"/>
      <w:divBdr>
        <w:top w:val="none" w:sz="0" w:space="0" w:color="auto"/>
        <w:left w:val="none" w:sz="0" w:space="0" w:color="auto"/>
        <w:bottom w:val="none" w:sz="0" w:space="0" w:color="auto"/>
        <w:right w:val="none" w:sz="0" w:space="0" w:color="auto"/>
      </w:divBdr>
    </w:div>
    <w:div w:id="434448792">
      <w:bodyDiv w:val="1"/>
      <w:marLeft w:val="0"/>
      <w:marRight w:val="0"/>
      <w:marTop w:val="0"/>
      <w:marBottom w:val="0"/>
      <w:divBdr>
        <w:top w:val="none" w:sz="0" w:space="0" w:color="auto"/>
        <w:left w:val="none" w:sz="0" w:space="0" w:color="auto"/>
        <w:bottom w:val="none" w:sz="0" w:space="0" w:color="auto"/>
        <w:right w:val="none" w:sz="0" w:space="0" w:color="auto"/>
      </w:divBdr>
    </w:div>
    <w:div w:id="1264648267">
      <w:bodyDiv w:val="1"/>
      <w:marLeft w:val="0"/>
      <w:marRight w:val="0"/>
      <w:marTop w:val="0"/>
      <w:marBottom w:val="0"/>
      <w:divBdr>
        <w:top w:val="none" w:sz="0" w:space="0" w:color="auto"/>
        <w:left w:val="none" w:sz="0" w:space="0" w:color="auto"/>
        <w:bottom w:val="none" w:sz="0" w:space="0" w:color="auto"/>
        <w:right w:val="none" w:sz="0" w:space="0" w:color="auto"/>
      </w:divBdr>
    </w:div>
    <w:div w:id="1502425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t>收、支决算总计变动情况图</a:t>
            </a:r>
          </a:p>
        </c:rich>
      </c:tx>
      <c:layout>
        <c:manualLayout>
          <c:xMode val="edge"/>
          <c:yMode val="edge"/>
          <c:x val="0.29051288225379274"/>
          <c:y val="2.8895768833849349E-2"/>
        </c:manualLayout>
      </c:layout>
      <c:spPr>
        <a:noFill/>
        <a:ln>
          <a:noFill/>
        </a:ln>
        <a:effectLst/>
      </c:spPr>
    </c:title>
    <c:plotArea>
      <c:layout/>
      <c:barChart>
        <c:barDir val="col"/>
        <c:grouping val="clustered"/>
        <c:ser>
          <c:idx val="0"/>
          <c:order val="0"/>
          <c:tx>
            <c:strRef>
              <c:f>Sheet1!$B$1</c:f>
              <c:strCache>
                <c:ptCount val="1"/>
                <c:pt idx="0">
                  <c:v>2018年</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收入支出决算</c:v>
                </c:pt>
              </c:strCache>
            </c:strRef>
          </c:cat>
          <c:val>
            <c:numRef>
              <c:f>Sheet1!$B$2</c:f>
              <c:numCache>
                <c:formatCode>General</c:formatCode>
                <c:ptCount val="1"/>
                <c:pt idx="0">
                  <c:v>1374.6599999999999</c:v>
                </c:pt>
              </c:numCache>
            </c:numRef>
          </c:val>
          <c:extLst xmlns:c16r2="http://schemas.microsoft.com/office/drawing/2015/06/chart">
            <c:ext xmlns:c16="http://schemas.microsoft.com/office/drawing/2014/chart" uri="{C3380CC4-5D6E-409C-BE32-E72D297353CC}">
              <c16:uniqueId val="{00000000-8C9D-4CED-B827-A0C6D1E9B3F1}"/>
            </c:ext>
          </c:extLst>
        </c:ser>
        <c:ser>
          <c:idx val="1"/>
          <c:order val="1"/>
          <c:tx>
            <c:strRef>
              <c:f>Sheet1!$C$1</c:f>
              <c:strCache>
                <c:ptCount val="1"/>
                <c:pt idx="0">
                  <c:v>2019年</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收入支出决算</c:v>
                </c:pt>
              </c:strCache>
            </c:strRef>
          </c:cat>
          <c:val>
            <c:numRef>
              <c:f>Sheet1!$C$2</c:f>
              <c:numCache>
                <c:formatCode>General</c:formatCode>
                <c:ptCount val="1"/>
                <c:pt idx="0">
                  <c:v>1514.62</c:v>
                </c:pt>
              </c:numCache>
            </c:numRef>
          </c:val>
          <c:extLst xmlns:c16r2="http://schemas.microsoft.com/office/drawing/2015/06/chart">
            <c:ext xmlns:c16="http://schemas.microsoft.com/office/drawing/2014/chart" uri="{C3380CC4-5D6E-409C-BE32-E72D297353CC}">
              <c16:uniqueId val="{00000001-8C9D-4CED-B827-A0C6D1E9B3F1}"/>
            </c:ext>
          </c:extLst>
        </c:ser>
        <c:dLbls>
          <c:showVal val="1"/>
        </c:dLbls>
        <c:gapWidth val="219"/>
        <c:overlap val="-27"/>
        <c:axId val="165905152"/>
        <c:axId val="165986688"/>
      </c:barChart>
      <c:catAx>
        <c:axId val="165905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65986688"/>
        <c:crosses val="autoZero"/>
        <c:auto val="1"/>
        <c:lblAlgn val="ctr"/>
        <c:lblOffset val="100"/>
      </c:catAx>
      <c:valAx>
        <c:axId val="165986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65905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收入决算结构图</a:t>
            </a:r>
          </a:p>
        </c:rich>
      </c:tx>
      <c:spPr>
        <a:noFill/>
        <a:ln>
          <a:noFill/>
        </a:ln>
        <a:effectLst/>
      </c:spPr>
    </c:title>
    <c:plotArea>
      <c:layout/>
      <c:pieChart>
        <c:varyColors val="1"/>
        <c:ser>
          <c:idx val="0"/>
          <c:order val="0"/>
          <c:tx>
            <c:strRef>
              <c:f>Sheet1!$B$1</c:f>
              <c:strCache>
                <c:ptCount val="1"/>
                <c:pt idx="0">
                  <c:v>收入</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C12-435E-899B-AE00C52D55C2}"/>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C12-435E-899B-AE00C52D55C2}"/>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C12-435E-899B-AE00C52D55C2}"/>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C12-435E-899B-AE00C52D55C2}"/>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7C12-435E-899B-AE00C52D55C2}"/>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7C12-435E-899B-AE00C52D55C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一般公共预算财政拨款收入</c:v>
                </c:pt>
                <c:pt idx="1">
                  <c:v>政府性基金预算财政拨款收入</c:v>
                </c:pt>
                <c:pt idx="2">
                  <c:v>上级补助收入</c:v>
                </c:pt>
                <c:pt idx="3">
                  <c:v>事业收入</c:v>
                </c:pt>
                <c:pt idx="4">
                  <c:v>经营收入</c:v>
                </c:pt>
                <c:pt idx="5">
                  <c:v>附属单位上缴收入</c:v>
                </c:pt>
              </c:strCache>
            </c:strRef>
          </c:cat>
          <c:val>
            <c:numRef>
              <c:f>Sheet1!$B$2:$B$7</c:f>
              <c:numCache>
                <c:formatCode>General</c:formatCode>
                <c:ptCount val="6"/>
                <c:pt idx="0">
                  <c:v>1331.45</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EE14-40AE-8C7E-DD8140E84FA5}"/>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支出决算结构图</a:t>
            </a:r>
          </a:p>
        </c:rich>
      </c:tx>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CC4-4875-BE59-83E8B834C050}"/>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CC4-4875-BE59-83E8B834C050}"/>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CC4-4875-BE59-83E8B834C050}"/>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CC4-4875-BE59-83E8B834C0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基本支出</c:v>
                </c:pt>
                <c:pt idx="1">
                  <c:v>项目支出</c:v>
                </c:pt>
                <c:pt idx="2">
                  <c:v>上缴上级支出</c:v>
                </c:pt>
                <c:pt idx="3">
                  <c:v>对附属单位补助支出</c:v>
                </c:pt>
              </c:strCache>
            </c:strRef>
          </c:cat>
          <c:val>
            <c:numRef>
              <c:f>Sheet1!$B$2:$B$5</c:f>
              <c:numCache>
                <c:formatCode>General</c:formatCode>
                <c:ptCount val="4"/>
                <c:pt idx="0">
                  <c:v>752.43</c:v>
                </c:pt>
                <c:pt idx="1">
                  <c:v>625.82999999999959</c:v>
                </c:pt>
                <c:pt idx="2">
                  <c:v>0</c:v>
                </c:pt>
                <c:pt idx="3">
                  <c:v>0</c:v>
                </c:pt>
              </c:numCache>
            </c:numRef>
          </c:val>
          <c:extLst xmlns:c16r2="http://schemas.microsoft.com/office/drawing/2015/06/chart">
            <c:ext xmlns:c16="http://schemas.microsoft.com/office/drawing/2014/chart" uri="{C3380CC4-5D6E-409C-BE32-E72D297353CC}">
              <c16:uniqueId val="{00000000-4453-4DDE-9E08-3D977DB5F767}"/>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财政拨款收、支决算总计变动情况</a:t>
            </a:r>
            <a:endParaRPr lang="zh-CN" altLang="en-US"/>
          </a:p>
        </c:rich>
      </c:tx>
      <c:layout>
        <c:manualLayout>
          <c:xMode val="edge"/>
          <c:yMode val="edge"/>
          <c:x val="0.23031543462557191"/>
          <c:y val="2.4767801857585141E-2"/>
        </c:manualLayout>
      </c:layout>
      <c:spPr>
        <a:noFill/>
        <a:ln>
          <a:noFill/>
        </a:ln>
        <a:effectLst/>
      </c:spPr>
    </c:title>
    <c:plotArea>
      <c:layout/>
      <c:barChart>
        <c:barDir val="col"/>
        <c:grouping val="clustered"/>
        <c:ser>
          <c:idx val="0"/>
          <c:order val="0"/>
          <c:tx>
            <c:strRef>
              <c:f>Sheet1!$B$1</c:f>
              <c:strCache>
                <c:ptCount val="1"/>
                <c:pt idx="0">
                  <c:v>2018年</c:v>
                </c:pt>
              </c:strCache>
            </c:strRef>
          </c:tx>
          <c:spPr>
            <a:solidFill>
              <a:schemeClr val="accent1"/>
            </a:solidFill>
            <a:ln>
              <a:noFill/>
            </a:ln>
            <a:effectLst/>
          </c:spPr>
          <c:cat>
            <c:strRef>
              <c:f>Sheet1!$A$2:$A$3</c:f>
              <c:strCache>
                <c:ptCount val="2"/>
                <c:pt idx="0">
                  <c:v>财政拨款收入</c:v>
                </c:pt>
                <c:pt idx="1">
                  <c:v>财政拨款支出</c:v>
                </c:pt>
              </c:strCache>
            </c:strRef>
          </c:cat>
          <c:val>
            <c:numRef>
              <c:f>Sheet1!$B$2:$B$3</c:f>
              <c:numCache>
                <c:formatCode>General</c:formatCode>
                <c:ptCount val="2"/>
                <c:pt idx="0">
                  <c:v>1374.6699999999998</c:v>
                </c:pt>
                <c:pt idx="1">
                  <c:v>1374.6699999999998</c:v>
                </c:pt>
              </c:numCache>
            </c:numRef>
          </c:val>
          <c:extLst xmlns:c16r2="http://schemas.microsoft.com/office/drawing/2015/06/chart">
            <c:ext xmlns:c16="http://schemas.microsoft.com/office/drawing/2014/chart" uri="{C3380CC4-5D6E-409C-BE32-E72D297353CC}">
              <c16:uniqueId val="{00000000-02F8-42E6-8835-DCC6A2A12763}"/>
            </c:ext>
          </c:extLst>
        </c:ser>
        <c:ser>
          <c:idx val="1"/>
          <c:order val="1"/>
          <c:tx>
            <c:strRef>
              <c:f>Sheet1!$C$1</c:f>
              <c:strCache>
                <c:ptCount val="1"/>
                <c:pt idx="0">
                  <c:v>2019年</c:v>
                </c:pt>
              </c:strCache>
            </c:strRef>
          </c:tx>
          <c:spPr>
            <a:solidFill>
              <a:schemeClr val="accent2"/>
            </a:solidFill>
            <a:ln>
              <a:noFill/>
            </a:ln>
            <a:effectLst/>
          </c:spPr>
          <c:cat>
            <c:strRef>
              <c:f>Sheet1!$A$2:$A$3</c:f>
              <c:strCache>
                <c:ptCount val="2"/>
                <c:pt idx="0">
                  <c:v>财政拨款收入</c:v>
                </c:pt>
                <c:pt idx="1">
                  <c:v>财政拨款支出</c:v>
                </c:pt>
              </c:strCache>
            </c:strRef>
          </c:cat>
          <c:val>
            <c:numRef>
              <c:f>Sheet1!$C$2:$C$3</c:f>
              <c:numCache>
                <c:formatCode>General</c:formatCode>
                <c:ptCount val="2"/>
                <c:pt idx="0">
                  <c:v>1331.45</c:v>
                </c:pt>
                <c:pt idx="1">
                  <c:v>1378.26</c:v>
                </c:pt>
              </c:numCache>
            </c:numRef>
          </c:val>
          <c:extLst xmlns:c16r2="http://schemas.microsoft.com/office/drawing/2015/06/chart">
            <c:ext xmlns:c16="http://schemas.microsoft.com/office/drawing/2014/chart" uri="{C3380CC4-5D6E-409C-BE32-E72D297353CC}">
              <c16:uniqueId val="{00000001-02F8-42E6-8835-DCC6A2A12763}"/>
            </c:ext>
          </c:extLst>
        </c:ser>
        <c:gapWidth val="219"/>
        <c:overlap val="-27"/>
        <c:axId val="99279616"/>
        <c:axId val="99281152"/>
      </c:barChart>
      <c:catAx>
        <c:axId val="992796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99281152"/>
        <c:crosses val="autoZero"/>
        <c:auto val="1"/>
        <c:lblAlgn val="ctr"/>
        <c:lblOffset val="100"/>
      </c:catAx>
      <c:valAx>
        <c:axId val="992811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992796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一般公共预算财政拨款支出决算变动情况</a:t>
            </a:r>
            <a:endParaRPr lang="zh-CN" altLang="en-US"/>
          </a:p>
        </c:rich>
      </c:tx>
      <c:layout>
        <c:manualLayout>
          <c:xMode val="edge"/>
          <c:yMode val="edge"/>
          <c:x val="8.0948779314418629E-2"/>
          <c:y val="2.8895815106445049E-2"/>
        </c:manualLayout>
      </c:layout>
      <c:spPr>
        <a:noFill/>
        <a:ln>
          <a:noFill/>
        </a:ln>
        <a:effectLst/>
      </c:spPr>
    </c:title>
    <c:plotArea>
      <c:layout/>
      <c:barChart>
        <c:barDir val="col"/>
        <c:grouping val="clustered"/>
        <c:ser>
          <c:idx val="0"/>
          <c:order val="0"/>
          <c:tx>
            <c:strRef>
              <c:f>Sheet1!$B$1</c:f>
              <c:strCache>
                <c:ptCount val="1"/>
                <c:pt idx="0">
                  <c:v>2018年</c:v>
                </c:pt>
              </c:strCache>
            </c:strRef>
          </c:tx>
          <c:spPr>
            <a:solidFill>
              <a:schemeClr val="accent1"/>
            </a:solidFill>
            <a:ln>
              <a:noFill/>
            </a:ln>
            <a:effectLst/>
          </c:spPr>
          <c:cat>
            <c:strRef>
              <c:f>Sheet1!$A$2</c:f>
              <c:strCache>
                <c:ptCount val="1"/>
                <c:pt idx="0">
                  <c:v>一般公共预算财政拨款支出</c:v>
                </c:pt>
              </c:strCache>
            </c:strRef>
          </c:cat>
          <c:val>
            <c:numRef>
              <c:f>Sheet1!$B$2</c:f>
              <c:numCache>
                <c:formatCode>General</c:formatCode>
                <c:ptCount val="1"/>
                <c:pt idx="0">
                  <c:v>1374.6599999999999</c:v>
                </c:pt>
              </c:numCache>
            </c:numRef>
          </c:val>
          <c:extLst xmlns:c16r2="http://schemas.microsoft.com/office/drawing/2015/06/chart">
            <c:ext xmlns:c16="http://schemas.microsoft.com/office/drawing/2014/chart" uri="{C3380CC4-5D6E-409C-BE32-E72D297353CC}">
              <c16:uniqueId val="{00000000-2B97-4761-B624-09D76A6DAD5E}"/>
            </c:ext>
          </c:extLst>
        </c:ser>
        <c:ser>
          <c:idx val="1"/>
          <c:order val="1"/>
          <c:tx>
            <c:strRef>
              <c:f>Sheet1!$C$1</c:f>
              <c:strCache>
                <c:ptCount val="1"/>
                <c:pt idx="0">
                  <c:v>2019年</c:v>
                </c:pt>
              </c:strCache>
            </c:strRef>
          </c:tx>
          <c:spPr>
            <a:solidFill>
              <a:schemeClr val="accent2"/>
            </a:solidFill>
            <a:ln>
              <a:noFill/>
            </a:ln>
            <a:effectLst/>
          </c:spPr>
          <c:cat>
            <c:strRef>
              <c:f>Sheet1!$A$2</c:f>
              <c:strCache>
                <c:ptCount val="1"/>
                <c:pt idx="0">
                  <c:v>一般公共预算财政拨款支出</c:v>
                </c:pt>
              </c:strCache>
            </c:strRef>
          </c:cat>
          <c:val>
            <c:numRef>
              <c:f>Sheet1!$C$2</c:f>
              <c:numCache>
                <c:formatCode>General</c:formatCode>
                <c:ptCount val="1"/>
                <c:pt idx="0">
                  <c:v>1378.25</c:v>
                </c:pt>
              </c:numCache>
            </c:numRef>
          </c:val>
          <c:extLst xmlns:c16r2="http://schemas.microsoft.com/office/drawing/2015/06/chart">
            <c:ext xmlns:c16="http://schemas.microsoft.com/office/drawing/2014/chart" uri="{C3380CC4-5D6E-409C-BE32-E72D297353CC}">
              <c16:uniqueId val="{00000001-2B97-4761-B624-09D76A6DAD5E}"/>
            </c:ext>
          </c:extLst>
        </c:ser>
        <c:gapWidth val="219"/>
        <c:overlap val="-27"/>
        <c:axId val="97204864"/>
        <c:axId val="99230080"/>
      </c:barChart>
      <c:catAx>
        <c:axId val="972048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99230080"/>
        <c:crosses val="autoZero"/>
        <c:auto val="1"/>
        <c:lblAlgn val="ctr"/>
        <c:lblOffset val="100"/>
      </c:catAx>
      <c:valAx>
        <c:axId val="992300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972048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一</a:t>
            </a:r>
            <a:r>
              <a:rPr lang="zh-CN" sz="1600"/>
              <a:t>般公共预算财政拨款支出决算结构</a:t>
            </a:r>
          </a:p>
        </c:rich>
      </c:tx>
      <c:layout>
        <c:manualLayout>
          <c:xMode val="edge"/>
          <c:yMode val="edge"/>
          <c:x val="0.11670160726764506"/>
          <c:y val="2.5236593059936911E-2"/>
        </c:manualLayout>
      </c:layout>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7D9-4FA5-BDE2-F9B0B49A40EA}"/>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7D9-4FA5-BDE2-F9B0B49A40EA}"/>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7D9-4FA5-BDE2-F9B0B49A40EA}"/>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7D9-4FA5-BDE2-F9B0B49A40EA}"/>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7D9-4FA5-BDE2-F9B0B49A40EA}"/>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87D9-4FA5-BDE2-F9B0B49A40EA}"/>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87D9-4FA5-BDE2-F9B0B49A40E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Sheet1!$A$2:$A$8</c:f>
              <c:strCache>
                <c:ptCount val="7"/>
                <c:pt idx="0">
                  <c:v>一般公共服务</c:v>
                </c:pt>
                <c:pt idx="1">
                  <c:v>教育支出</c:v>
                </c:pt>
                <c:pt idx="2">
                  <c:v>社会保障和就业</c:v>
                </c:pt>
                <c:pt idx="3">
                  <c:v>卫生健康支出</c:v>
                </c:pt>
                <c:pt idx="4">
                  <c:v>农林水支出</c:v>
                </c:pt>
                <c:pt idx="5">
                  <c:v>金融支出</c:v>
                </c:pt>
                <c:pt idx="6">
                  <c:v>住房保障支出</c:v>
                </c:pt>
              </c:strCache>
            </c:strRef>
          </c:cat>
          <c:val>
            <c:numRef>
              <c:f>Sheet1!$B$2:$B$8</c:f>
              <c:numCache>
                <c:formatCode>General</c:formatCode>
                <c:ptCount val="7"/>
                <c:pt idx="0">
                  <c:v>1191.82</c:v>
                </c:pt>
                <c:pt idx="1">
                  <c:v>3.29</c:v>
                </c:pt>
                <c:pt idx="2">
                  <c:v>82.410000000000025</c:v>
                </c:pt>
                <c:pt idx="3">
                  <c:v>20.73</c:v>
                </c:pt>
                <c:pt idx="4">
                  <c:v>12.25</c:v>
                </c:pt>
                <c:pt idx="5">
                  <c:v>15.01</c:v>
                </c:pt>
                <c:pt idx="6">
                  <c:v>52.75</c:v>
                </c:pt>
              </c:numCache>
            </c:numRef>
          </c:val>
          <c:extLst xmlns:c16r2="http://schemas.microsoft.com/office/drawing/2015/06/chart">
            <c:ext xmlns:c16="http://schemas.microsoft.com/office/drawing/2014/chart" uri="{C3380CC4-5D6E-409C-BE32-E72D297353CC}">
              <c16:uniqueId val="{00000000-CA6C-4161-A517-563CD5666B88}"/>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“三公”经费财政拨款支出结构</a:t>
            </a:r>
          </a:p>
        </c:rich>
      </c:tx>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3A3-49B5-BFAF-C3403E1DFB51}"/>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3A3-49B5-BFAF-C3403E1DFB51}"/>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3A3-49B5-BFAF-C3403E1DFB5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8.01</c:v>
                </c:pt>
              </c:numCache>
            </c:numRef>
          </c:val>
          <c:extLst xmlns:c16r2="http://schemas.microsoft.com/office/drawing/2015/06/chart">
            <c:ext xmlns:c16="http://schemas.microsoft.com/office/drawing/2014/chart" uri="{C3380CC4-5D6E-409C-BE32-E72D297353CC}">
              <c16:uniqueId val="{00000000-4F51-47E2-8585-7C0FF0307FC3}"/>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1DA035-2DF7-4224-A272-AFF4376F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39</Pages>
  <Words>2459</Words>
  <Characters>14021</Characters>
  <Application>Microsoft Office Word</Application>
  <DocSecurity>0</DocSecurity>
  <Lines>116</Lines>
  <Paragraphs>32</Paragraphs>
  <ScaleCrop>false</ScaleCrop>
  <Company>四川省财政厅</Company>
  <LinksUpToDate>false</LinksUpToDate>
  <CharactersWithSpaces>16448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赵敏</cp:lastModifiedBy>
  <cp:revision>20</cp:revision>
  <cp:lastPrinted>2020-07-23T02:58:00Z</cp:lastPrinted>
  <dcterms:created xsi:type="dcterms:W3CDTF">2020-09-16T08:43:00Z</dcterms:created>
  <dcterms:modified xsi:type="dcterms:W3CDTF">2020-09-25T03:09:00Z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